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499FE" w14:textId="77777777" w:rsidR="009D3C57" w:rsidRPr="006B1568" w:rsidRDefault="009D3C57" w:rsidP="00242D45">
      <w:pPr>
        <w:jc w:val="both"/>
        <w:rPr>
          <w:rFonts w:ascii="Times New Roman" w:hAnsi="Times New Roman" w:cs="Times New Roman"/>
          <w:color w:val="434343"/>
          <w:lang w:val="en-GB"/>
        </w:rPr>
      </w:pPr>
      <w:r w:rsidRPr="006B1568">
        <w:rPr>
          <w:rFonts w:ascii="Times New Roman" w:hAnsi="Times New Roman" w:cs="Times New Roman"/>
          <w:color w:val="434343"/>
          <w:lang w:val="en-GB"/>
        </w:rPr>
        <w:t>AESOP World Planning Congress 2016 in Rio de Janeiro</w:t>
      </w:r>
    </w:p>
    <w:p w14:paraId="7D747717" w14:textId="36C36EB2" w:rsidR="009D3C57" w:rsidRPr="006B1568" w:rsidRDefault="009D3C57" w:rsidP="00242D45">
      <w:pPr>
        <w:jc w:val="both"/>
        <w:rPr>
          <w:rFonts w:ascii="Times New Roman" w:hAnsi="Times New Roman" w:cs="Times New Roman"/>
          <w:color w:val="434343"/>
          <w:lang w:val="en-GB"/>
        </w:rPr>
      </w:pPr>
      <w:r w:rsidRPr="006B1568">
        <w:rPr>
          <w:rFonts w:ascii="Times New Roman" w:hAnsi="Times New Roman" w:cs="Times New Roman"/>
          <w:color w:val="434343"/>
          <w:lang w:val="en-GB"/>
        </w:rPr>
        <w:t>Abstract for Track</w:t>
      </w:r>
      <w:r w:rsidR="00062139">
        <w:rPr>
          <w:rFonts w:ascii="Times New Roman" w:hAnsi="Times New Roman" w:cs="Times New Roman"/>
          <w:color w:val="434343"/>
          <w:lang w:val="en-GB"/>
        </w:rPr>
        <w:t xml:space="preserve"> 12:</w:t>
      </w:r>
      <w:r w:rsidRPr="006B1568">
        <w:rPr>
          <w:rFonts w:ascii="Times New Roman" w:hAnsi="Times New Roman" w:cs="Times New Roman"/>
          <w:color w:val="434343"/>
          <w:lang w:val="en-GB"/>
        </w:rPr>
        <w:t xml:space="preserve"> Climate Change, Resource Management, Sustainability and Environmental Justice</w:t>
      </w:r>
    </w:p>
    <w:p w14:paraId="7809BB0B" w14:textId="77777777" w:rsidR="00696AB6" w:rsidRPr="006B1568" w:rsidRDefault="00F71B68" w:rsidP="00242D45">
      <w:pPr>
        <w:jc w:val="both"/>
        <w:rPr>
          <w:rFonts w:ascii="Times New Roman" w:hAnsi="Times New Roman" w:cs="Times New Roman"/>
          <w:color w:val="434343"/>
          <w:lang w:val="en-GB"/>
        </w:rPr>
      </w:pPr>
      <w:r>
        <w:rPr>
          <w:rFonts w:ascii="Times New Roman" w:hAnsi="Times New Roman" w:cs="Times New Roman"/>
          <w:color w:val="434343"/>
          <w:lang w:val="en-GB"/>
        </w:rPr>
        <w:t>Authors:</w:t>
      </w:r>
      <w:r w:rsidR="00242D45" w:rsidRPr="006B1568">
        <w:rPr>
          <w:rFonts w:ascii="Times New Roman" w:hAnsi="Times New Roman" w:cs="Times New Roman"/>
          <w:color w:val="434343"/>
          <w:lang w:val="en-GB"/>
        </w:rPr>
        <w:t xml:space="preserve"> Botero, MEM, MPA, </w:t>
      </w:r>
      <w:proofErr w:type="spellStart"/>
      <w:r w:rsidR="007E0E8D" w:rsidRPr="006B1568">
        <w:rPr>
          <w:rFonts w:ascii="Times New Roman" w:hAnsi="Times New Roman" w:cs="Times New Roman"/>
          <w:color w:val="434343"/>
          <w:lang w:val="en-GB"/>
        </w:rPr>
        <w:t>Detlef</w:t>
      </w:r>
      <w:proofErr w:type="spellEnd"/>
      <w:r w:rsidR="007E0E8D" w:rsidRPr="006B1568">
        <w:rPr>
          <w:rFonts w:ascii="Times New Roman" w:hAnsi="Times New Roman" w:cs="Times New Roman"/>
          <w:color w:val="434343"/>
          <w:lang w:val="en-GB"/>
        </w:rPr>
        <w:t xml:space="preserve"> </w:t>
      </w:r>
      <w:proofErr w:type="spellStart"/>
      <w:r w:rsidR="007E0E8D" w:rsidRPr="006B1568">
        <w:rPr>
          <w:rFonts w:ascii="Times New Roman" w:hAnsi="Times New Roman" w:cs="Times New Roman"/>
          <w:color w:val="434343"/>
          <w:lang w:val="en-GB"/>
        </w:rPr>
        <w:t>Kurth</w:t>
      </w:r>
      <w:proofErr w:type="spellEnd"/>
      <w:r w:rsidR="007E0E8D" w:rsidRPr="006B1568">
        <w:rPr>
          <w:rFonts w:ascii="Times New Roman" w:hAnsi="Times New Roman" w:cs="Times New Roman"/>
          <w:color w:val="434343"/>
          <w:lang w:val="en-GB"/>
        </w:rPr>
        <w:t xml:space="preserve">, </w:t>
      </w:r>
      <w:proofErr w:type="spellStart"/>
      <w:r w:rsidR="007E0E8D" w:rsidRPr="006B1568">
        <w:rPr>
          <w:rFonts w:ascii="Times New Roman" w:hAnsi="Times New Roman" w:cs="Times New Roman"/>
          <w:color w:val="434343"/>
          <w:lang w:val="en-GB"/>
        </w:rPr>
        <w:t>Prof.</w:t>
      </w:r>
      <w:proofErr w:type="spellEnd"/>
      <w:r w:rsidR="007E0E8D" w:rsidRPr="006B1568">
        <w:rPr>
          <w:rFonts w:ascii="Times New Roman" w:hAnsi="Times New Roman" w:cs="Times New Roman"/>
          <w:color w:val="434343"/>
          <w:lang w:val="en-GB"/>
        </w:rPr>
        <w:t xml:space="preserve"> </w:t>
      </w:r>
      <w:proofErr w:type="spellStart"/>
      <w:r w:rsidR="007E0E8D" w:rsidRPr="006B1568">
        <w:rPr>
          <w:rFonts w:ascii="Times New Roman" w:hAnsi="Times New Roman" w:cs="Times New Roman"/>
          <w:color w:val="434343"/>
          <w:lang w:val="en-GB"/>
        </w:rPr>
        <w:t>Dr.</w:t>
      </w:r>
      <w:proofErr w:type="spellEnd"/>
      <w:r w:rsidR="007E0E8D" w:rsidRPr="006B1568">
        <w:rPr>
          <w:rFonts w:ascii="Times New Roman" w:hAnsi="Times New Roman" w:cs="Times New Roman"/>
          <w:color w:val="434343"/>
          <w:lang w:val="en-GB"/>
        </w:rPr>
        <w:t>,</w:t>
      </w:r>
      <w:r w:rsidR="00221AF6" w:rsidRPr="006B1568">
        <w:rPr>
          <w:rFonts w:ascii="Times New Roman" w:hAnsi="Times New Roman" w:cs="Times New Roman"/>
          <w:color w:val="434343"/>
          <w:lang w:val="en-GB"/>
        </w:rPr>
        <w:t xml:space="preserve"> Anna </w:t>
      </w:r>
      <w:proofErr w:type="spellStart"/>
      <w:r w:rsidR="00221AF6" w:rsidRPr="006B1568">
        <w:rPr>
          <w:rFonts w:ascii="Times New Roman" w:hAnsi="Times New Roman" w:cs="Times New Roman"/>
          <w:color w:val="434343"/>
          <w:lang w:val="en-GB"/>
        </w:rPr>
        <w:t>Sauter</w:t>
      </w:r>
      <w:proofErr w:type="spellEnd"/>
      <w:r w:rsidR="00221AF6" w:rsidRPr="006B1568">
        <w:rPr>
          <w:rFonts w:ascii="Times New Roman" w:hAnsi="Times New Roman" w:cs="Times New Roman"/>
          <w:color w:val="434343"/>
          <w:lang w:val="en-GB"/>
        </w:rPr>
        <w:t>, Dipl.-</w:t>
      </w:r>
      <w:proofErr w:type="spellStart"/>
      <w:r w:rsidR="00221AF6" w:rsidRPr="006B1568">
        <w:rPr>
          <w:rFonts w:ascii="Times New Roman" w:hAnsi="Times New Roman" w:cs="Times New Roman"/>
          <w:color w:val="434343"/>
          <w:lang w:val="en-GB"/>
        </w:rPr>
        <w:t>Ing</w:t>
      </w:r>
      <w:proofErr w:type="spellEnd"/>
      <w:r w:rsidR="00221AF6" w:rsidRPr="006B1568">
        <w:rPr>
          <w:rFonts w:ascii="Times New Roman" w:hAnsi="Times New Roman" w:cs="Times New Roman"/>
          <w:color w:val="434343"/>
          <w:lang w:val="en-GB"/>
        </w:rPr>
        <w:t>.</w:t>
      </w:r>
    </w:p>
    <w:p w14:paraId="2859816B" w14:textId="77777777" w:rsidR="00696AB6" w:rsidRPr="006B1568" w:rsidRDefault="00696AB6" w:rsidP="00696AB6">
      <w:pPr>
        <w:jc w:val="both"/>
        <w:rPr>
          <w:rFonts w:ascii="Times New Roman" w:hAnsi="Times New Roman" w:cs="Times New Roman"/>
          <w:color w:val="434343"/>
          <w:lang w:val="en-GB"/>
        </w:rPr>
      </w:pPr>
      <w:r w:rsidRPr="006B1568">
        <w:rPr>
          <w:rFonts w:ascii="Times New Roman" w:hAnsi="Times New Roman" w:cs="Times New Roman"/>
          <w:color w:val="434343"/>
          <w:lang w:val="en-GB"/>
        </w:rPr>
        <w:t>University of Applied Sciences Stuttgart, Germany</w:t>
      </w:r>
    </w:p>
    <w:p w14:paraId="0CC6B96B" w14:textId="77777777" w:rsidR="00696AB6" w:rsidRPr="007B68B6" w:rsidRDefault="00696AB6" w:rsidP="00242D45">
      <w:pPr>
        <w:jc w:val="both"/>
        <w:rPr>
          <w:rFonts w:ascii="Times New Roman" w:hAnsi="Times New Roman" w:cs="Times New Roman"/>
          <w:color w:val="434343"/>
        </w:rPr>
      </w:pPr>
      <w:r w:rsidRPr="007B68B6">
        <w:rPr>
          <w:rFonts w:ascii="Times New Roman" w:hAnsi="Times New Roman" w:cs="Times New Roman"/>
          <w:color w:val="434343"/>
        </w:rPr>
        <w:t>Schellingstr. 24</w:t>
      </w:r>
      <w:r w:rsidR="00221AF6" w:rsidRPr="007B68B6">
        <w:rPr>
          <w:rFonts w:ascii="Times New Roman" w:hAnsi="Times New Roman" w:cs="Times New Roman"/>
          <w:color w:val="434343"/>
        </w:rPr>
        <w:t xml:space="preserve">, </w:t>
      </w:r>
      <w:r w:rsidRPr="007B68B6">
        <w:rPr>
          <w:rFonts w:ascii="Times New Roman" w:hAnsi="Times New Roman" w:cs="Times New Roman"/>
          <w:color w:val="434343"/>
        </w:rPr>
        <w:t>Stuttgart 70174</w:t>
      </w:r>
    </w:p>
    <w:p w14:paraId="3EC405A7" w14:textId="77777777" w:rsidR="00221AF6" w:rsidRPr="007B68B6" w:rsidRDefault="00062139" w:rsidP="00221AF6">
      <w:pPr>
        <w:jc w:val="both"/>
        <w:rPr>
          <w:rFonts w:ascii="Times New Roman" w:hAnsi="Times New Roman" w:cs="Times New Roman"/>
          <w:color w:val="000000" w:themeColor="text1"/>
        </w:rPr>
      </w:pPr>
      <w:hyperlink r:id="rId9" w:history="1">
        <w:r w:rsidR="00221AF6" w:rsidRPr="007B68B6">
          <w:rPr>
            <w:rStyle w:val="Link"/>
            <w:rFonts w:ascii="Times New Roman" w:hAnsi="Times New Roman" w:cs="Times New Roman"/>
            <w:color w:val="000000" w:themeColor="text1"/>
            <w:u w:val="none"/>
          </w:rPr>
          <w:t>Lisa.botero@hft-stuttgart.de/</w:t>
        </w:r>
      </w:hyperlink>
      <w:r w:rsidR="00221AF6" w:rsidRPr="007B68B6">
        <w:rPr>
          <w:rStyle w:val="Link"/>
          <w:rFonts w:ascii="Times New Roman" w:hAnsi="Times New Roman" w:cs="Times New Roman"/>
          <w:color w:val="000000" w:themeColor="text1"/>
          <w:u w:val="none"/>
        </w:rPr>
        <w:t xml:space="preserve"> </w:t>
      </w:r>
      <w:hyperlink r:id="rId10" w:history="1">
        <w:r w:rsidR="00221AF6" w:rsidRPr="007B68B6">
          <w:rPr>
            <w:rStyle w:val="Link"/>
            <w:rFonts w:ascii="Times New Roman" w:hAnsi="Times New Roman" w:cs="Times New Roman"/>
            <w:color w:val="000000" w:themeColor="text1"/>
            <w:u w:val="none"/>
          </w:rPr>
          <w:t>Detlef.kurth@hft-stuttgart.de/</w:t>
        </w:r>
      </w:hyperlink>
      <w:r w:rsidR="00221AF6" w:rsidRPr="007B68B6">
        <w:rPr>
          <w:rStyle w:val="Link"/>
          <w:rFonts w:ascii="Times New Roman" w:hAnsi="Times New Roman" w:cs="Times New Roman"/>
          <w:color w:val="000000" w:themeColor="text1"/>
          <w:u w:val="none"/>
        </w:rPr>
        <w:t xml:space="preserve"> Anna.sauter@hft-stuttgart.de</w:t>
      </w:r>
    </w:p>
    <w:p w14:paraId="0119B1F6" w14:textId="77777777" w:rsidR="00EA4EF8" w:rsidRPr="007B68B6" w:rsidRDefault="00EA4EF8" w:rsidP="00242D45">
      <w:pPr>
        <w:jc w:val="both"/>
        <w:rPr>
          <w:rFonts w:ascii="Times New Roman" w:hAnsi="Times New Roman" w:cs="Times New Roman"/>
          <w:color w:val="434343"/>
        </w:rPr>
      </w:pPr>
    </w:p>
    <w:p w14:paraId="51CCD91F" w14:textId="77777777" w:rsidR="00E70A30" w:rsidRPr="006B1568" w:rsidRDefault="00DE0550" w:rsidP="00242D45">
      <w:pPr>
        <w:jc w:val="both"/>
        <w:rPr>
          <w:rFonts w:ascii="Times New Roman" w:hAnsi="Times New Roman" w:cs="Times New Roman"/>
          <w:b/>
          <w:color w:val="434343"/>
          <w:lang w:val="en-GB"/>
        </w:rPr>
      </w:pPr>
      <w:r w:rsidRPr="006B1568">
        <w:rPr>
          <w:rFonts w:ascii="Times New Roman" w:hAnsi="Times New Roman" w:cs="Times New Roman"/>
          <w:b/>
          <w:color w:val="434343"/>
          <w:lang w:val="en-GB"/>
        </w:rPr>
        <w:t>Living</w:t>
      </w:r>
      <w:r w:rsidR="00E70A30" w:rsidRPr="006B1568">
        <w:rPr>
          <w:rFonts w:ascii="Times New Roman" w:hAnsi="Times New Roman" w:cs="Times New Roman"/>
          <w:b/>
          <w:color w:val="434343"/>
          <w:lang w:val="en-GB"/>
        </w:rPr>
        <w:t xml:space="preserve"> Lab “Climate Neutral Campus Stuttgart” – </w:t>
      </w:r>
      <w:r w:rsidR="00ED1D11" w:rsidRPr="006B1568">
        <w:rPr>
          <w:rFonts w:ascii="Times New Roman" w:hAnsi="Times New Roman" w:cs="Times New Roman"/>
          <w:b/>
          <w:color w:val="434343"/>
          <w:lang w:val="en-GB"/>
        </w:rPr>
        <w:t>Transdisciplinary</w:t>
      </w:r>
      <w:r w:rsidR="00E70A30" w:rsidRPr="006B1568">
        <w:rPr>
          <w:rFonts w:ascii="Times New Roman" w:hAnsi="Times New Roman" w:cs="Times New Roman"/>
          <w:b/>
          <w:color w:val="434343"/>
          <w:lang w:val="en-GB"/>
        </w:rPr>
        <w:t xml:space="preserve"> </w:t>
      </w:r>
      <w:r w:rsidRPr="006B1568">
        <w:rPr>
          <w:rFonts w:ascii="Times New Roman" w:hAnsi="Times New Roman" w:cs="Times New Roman"/>
          <w:b/>
          <w:color w:val="434343"/>
          <w:lang w:val="en-GB"/>
        </w:rPr>
        <w:t>research</w:t>
      </w:r>
      <w:r w:rsidR="00E70A30" w:rsidRPr="006B1568">
        <w:rPr>
          <w:rFonts w:ascii="Times New Roman" w:hAnsi="Times New Roman" w:cs="Times New Roman"/>
          <w:b/>
          <w:color w:val="434343"/>
          <w:lang w:val="en-GB"/>
        </w:rPr>
        <w:t xml:space="preserve"> for a carbon</w:t>
      </w:r>
      <w:r w:rsidR="004101F1" w:rsidRPr="006B1568">
        <w:rPr>
          <w:rFonts w:ascii="Times New Roman" w:hAnsi="Times New Roman" w:cs="Times New Roman"/>
          <w:b/>
          <w:color w:val="434343"/>
          <w:lang w:val="en-GB"/>
        </w:rPr>
        <w:t xml:space="preserve"> </w:t>
      </w:r>
      <w:r w:rsidR="00265337" w:rsidRPr="006B1568">
        <w:rPr>
          <w:rFonts w:ascii="Times New Roman" w:hAnsi="Times New Roman" w:cs="Times New Roman"/>
          <w:b/>
          <w:color w:val="434343"/>
          <w:lang w:val="en-GB"/>
        </w:rPr>
        <w:t>neutral</w:t>
      </w:r>
      <w:r w:rsidR="00E70A30" w:rsidRPr="006B1568">
        <w:rPr>
          <w:rFonts w:ascii="Times New Roman" w:hAnsi="Times New Roman" w:cs="Times New Roman"/>
          <w:b/>
          <w:color w:val="434343"/>
          <w:lang w:val="en-GB"/>
        </w:rPr>
        <w:t xml:space="preserve"> inner city ca</w:t>
      </w:r>
      <w:bookmarkStart w:id="0" w:name="_GoBack"/>
      <w:bookmarkEnd w:id="0"/>
      <w:r w:rsidR="00E70A30" w:rsidRPr="006B1568">
        <w:rPr>
          <w:rFonts w:ascii="Times New Roman" w:hAnsi="Times New Roman" w:cs="Times New Roman"/>
          <w:b/>
          <w:color w:val="434343"/>
          <w:lang w:val="en-GB"/>
        </w:rPr>
        <w:t>mpus</w:t>
      </w:r>
    </w:p>
    <w:p w14:paraId="3AB2614A" w14:textId="77777777" w:rsidR="00533704" w:rsidRPr="006B1568" w:rsidRDefault="00533704" w:rsidP="00242D45">
      <w:pPr>
        <w:jc w:val="both"/>
        <w:rPr>
          <w:rFonts w:ascii="Times New Roman" w:hAnsi="Times New Roman" w:cs="Times New Roman"/>
          <w:b/>
          <w:color w:val="434343"/>
          <w:lang w:val="en-GB"/>
        </w:rPr>
      </w:pPr>
      <w:r w:rsidRPr="006B1568">
        <w:rPr>
          <w:rFonts w:ascii="Times New Roman" w:hAnsi="Times New Roman" w:cs="Times New Roman"/>
          <w:b/>
          <w:color w:val="434343"/>
          <w:lang w:val="en-GB"/>
        </w:rPr>
        <w:t>Key words</w:t>
      </w:r>
      <w:r w:rsidR="00265337" w:rsidRPr="006B1568">
        <w:rPr>
          <w:rFonts w:ascii="Times New Roman" w:hAnsi="Times New Roman" w:cs="Times New Roman"/>
          <w:b/>
          <w:color w:val="434343"/>
          <w:lang w:val="en-GB"/>
        </w:rPr>
        <w:t xml:space="preserve">: </w:t>
      </w:r>
      <w:r w:rsidR="00265337" w:rsidRPr="006B1568">
        <w:rPr>
          <w:rFonts w:ascii="Times New Roman" w:hAnsi="Times New Roman" w:cs="Times New Roman"/>
          <w:color w:val="434343"/>
          <w:lang w:val="en-GB"/>
        </w:rPr>
        <w:t>living lab, university</w:t>
      </w:r>
      <w:r w:rsidR="00265337" w:rsidRPr="006B1568">
        <w:rPr>
          <w:rFonts w:ascii="Times New Roman" w:hAnsi="Times New Roman" w:cs="Times New Roman"/>
          <w:b/>
          <w:color w:val="434343"/>
          <w:lang w:val="en-GB"/>
        </w:rPr>
        <w:t xml:space="preserve"> </w:t>
      </w:r>
      <w:r w:rsidR="00265337" w:rsidRPr="006B1568">
        <w:rPr>
          <w:rFonts w:ascii="Times New Roman" w:hAnsi="Times New Roman" w:cs="Times New Roman"/>
          <w:color w:val="434343"/>
          <w:lang w:val="en-GB"/>
        </w:rPr>
        <w:t>sustainable development,</w:t>
      </w:r>
      <w:r w:rsidR="00265337" w:rsidRPr="006B1568">
        <w:rPr>
          <w:rFonts w:ascii="Times New Roman" w:hAnsi="Times New Roman" w:cs="Times New Roman"/>
          <w:b/>
          <w:color w:val="434343"/>
          <w:lang w:val="en-GB"/>
        </w:rPr>
        <w:t xml:space="preserve"> </w:t>
      </w:r>
      <w:r w:rsidR="00265337" w:rsidRPr="006B1568">
        <w:rPr>
          <w:rFonts w:ascii="Times New Roman" w:hAnsi="Times New Roman" w:cs="Times New Roman"/>
          <w:color w:val="434343"/>
          <w:lang w:val="en-GB"/>
        </w:rPr>
        <w:t>carbon-neutral campus</w:t>
      </w:r>
      <w:r w:rsidR="00866010" w:rsidRPr="006B1568">
        <w:rPr>
          <w:rFonts w:ascii="Times New Roman" w:hAnsi="Times New Roman" w:cs="Times New Roman"/>
          <w:color w:val="434343"/>
          <w:lang w:val="en-GB"/>
        </w:rPr>
        <w:t xml:space="preserve">, </w:t>
      </w:r>
      <w:proofErr w:type="gramStart"/>
      <w:r w:rsidR="00866010" w:rsidRPr="006B1568">
        <w:rPr>
          <w:rFonts w:ascii="Times New Roman" w:hAnsi="Times New Roman" w:cs="Times New Roman"/>
          <w:color w:val="434343"/>
          <w:lang w:val="en-GB"/>
        </w:rPr>
        <w:t>energy</w:t>
      </w:r>
      <w:proofErr w:type="gramEnd"/>
      <w:r w:rsidR="00866010" w:rsidRPr="006B1568">
        <w:rPr>
          <w:rFonts w:ascii="Times New Roman" w:hAnsi="Times New Roman" w:cs="Times New Roman"/>
          <w:color w:val="434343"/>
          <w:lang w:val="en-GB"/>
        </w:rPr>
        <w:t xml:space="preserve"> efficient campus</w:t>
      </w:r>
    </w:p>
    <w:p w14:paraId="684B2FD1" w14:textId="77777777" w:rsidR="00EA4EF8" w:rsidRPr="006B1568" w:rsidRDefault="00EA4EF8" w:rsidP="00242D45">
      <w:pPr>
        <w:jc w:val="both"/>
        <w:rPr>
          <w:rFonts w:ascii="Times New Roman" w:hAnsi="Times New Roman" w:cs="Times New Roman"/>
          <w:lang w:val="en-GB"/>
        </w:rPr>
      </w:pPr>
    </w:p>
    <w:p w14:paraId="27766042" w14:textId="77777777" w:rsidR="00DE0550" w:rsidRPr="006B1568" w:rsidRDefault="00877B27" w:rsidP="00242D45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Climate change m</w:t>
      </w:r>
      <w:r w:rsidR="006B1568">
        <w:rPr>
          <w:rFonts w:ascii="Times New Roman" w:hAnsi="Times New Roman" w:cs="Times New Roman"/>
          <w:lang w:val="en-GB"/>
        </w:rPr>
        <w:t xml:space="preserve">itigation strategies for energy efficient cities </w:t>
      </w:r>
      <w:r>
        <w:rPr>
          <w:rFonts w:ascii="Times New Roman" w:hAnsi="Times New Roman" w:cs="Times New Roman"/>
          <w:lang w:val="en-GB"/>
        </w:rPr>
        <w:t>pose a significant</w:t>
      </w:r>
      <w:r w:rsidR="006B1568">
        <w:rPr>
          <w:rFonts w:ascii="Times New Roman" w:hAnsi="Times New Roman" w:cs="Times New Roman"/>
          <w:lang w:val="en-GB"/>
        </w:rPr>
        <w:t xml:space="preserve"> challenge</w:t>
      </w:r>
      <w:r>
        <w:rPr>
          <w:rFonts w:ascii="Times New Roman" w:hAnsi="Times New Roman" w:cs="Times New Roman"/>
          <w:lang w:val="en-GB"/>
        </w:rPr>
        <w:t xml:space="preserve"> to</w:t>
      </w:r>
      <w:r w:rsidR="006B1568">
        <w:rPr>
          <w:rFonts w:ascii="Times New Roman" w:hAnsi="Times New Roman" w:cs="Times New Roman"/>
          <w:lang w:val="en-GB"/>
        </w:rPr>
        <w:t xml:space="preserve"> urban planning as a comprehensive discipline (Barker 2007; </w:t>
      </w:r>
      <w:proofErr w:type="spellStart"/>
      <w:r w:rsidR="006B1568">
        <w:rPr>
          <w:rFonts w:ascii="Times New Roman" w:hAnsi="Times New Roman" w:cs="Times New Roman"/>
          <w:lang w:val="en-GB"/>
        </w:rPr>
        <w:t>Eicker</w:t>
      </w:r>
      <w:proofErr w:type="spellEnd"/>
      <w:r w:rsidR="006B1568">
        <w:rPr>
          <w:rFonts w:ascii="Times New Roman" w:hAnsi="Times New Roman" w:cs="Times New Roman"/>
          <w:lang w:val="en-GB"/>
        </w:rPr>
        <w:t xml:space="preserve"> 2012</w:t>
      </w:r>
      <w:r w:rsidR="00BD2CFB">
        <w:rPr>
          <w:rFonts w:ascii="Times New Roman" w:hAnsi="Times New Roman" w:cs="Times New Roman"/>
          <w:lang w:val="en-GB"/>
        </w:rPr>
        <w:t xml:space="preserve">, </w:t>
      </w:r>
      <w:proofErr w:type="spellStart"/>
      <w:r w:rsidR="00BD2CFB">
        <w:rPr>
          <w:rFonts w:ascii="Times New Roman" w:hAnsi="Times New Roman"/>
          <w:lang w:val="en-GB"/>
        </w:rPr>
        <w:t>Umweltbundesamt</w:t>
      </w:r>
      <w:proofErr w:type="spellEnd"/>
      <w:r w:rsidR="00BD2CFB" w:rsidRPr="006B1568">
        <w:rPr>
          <w:rFonts w:ascii="Times New Roman" w:hAnsi="Times New Roman"/>
          <w:lang w:val="en-GB"/>
        </w:rPr>
        <w:t xml:space="preserve"> 2012</w:t>
      </w:r>
      <w:r w:rsidR="00124C6D">
        <w:rPr>
          <w:rFonts w:ascii="Times New Roman" w:hAnsi="Times New Roman" w:cs="Times New Roman"/>
          <w:lang w:val="en-GB"/>
        </w:rPr>
        <w:t>)</w:t>
      </w:r>
      <w:r w:rsidR="006B1568">
        <w:rPr>
          <w:rFonts w:ascii="Times New Roman" w:hAnsi="Times New Roman" w:cs="Times New Roman"/>
          <w:lang w:val="en-GB"/>
        </w:rPr>
        <w:t xml:space="preserve">. </w:t>
      </w:r>
      <w:r w:rsidR="00124C6D">
        <w:rPr>
          <w:rFonts w:ascii="Times New Roman" w:hAnsi="Times New Roman" w:cs="Times New Roman"/>
          <w:lang w:val="en-GB"/>
        </w:rPr>
        <w:t xml:space="preserve">To implement mitigation strategies, the state institutions, </w:t>
      </w:r>
      <w:r w:rsidR="0086563C">
        <w:rPr>
          <w:rFonts w:ascii="Times New Roman" w:hAnsi="Times New Roman" w:cs="Times New Roman"/>
          <w:lang w:val="en-GB"/>
        </w:rPr>
        <w:t>inclusive</w:t>
      </w:r>
      <w:r w:rsidR="00124C6D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 xml:space="preserve">of </w:t>
      </w:r>
      <w:r w:rsidR="00124C6D">
        <w:rPr>
          <w:rFonts w:ascii="Times New Roman" w:hAnsi="Times New Roman" w:cs="Times New Roman"/>
          <w:lang w:val="en-GB"/>
        </w:rPr>
        <w:t xml:space="preserve">Higher Education Institutions, </w:t>
      </w:r>
      <w:r w:rsidR="0086563C">
        <w:rPr>
          <w:rFonts w:ascii="Times New Roman" w:hAnsi="Times New Roman" w:cs="Times New Roman"/>
          <w:lang w:val="en-GB"/>
        </w:rPr>
        <w:t xml:space="preserve">have a special responsibility to act </w:t>
      </w:r>
      <w:r>
        <w:rPr>
          <w:rFonts w:ascii="Times New Roman" w:hAnsi="Times New Roman" w:cs="Times New Roman"/>
          <w:lang w:val="en-GB"/>
        </w:rPr>
        <w:t xml:space="preserve">as </w:t>
      </w:r>
      <w:r w:rsidR="0086563C">
        <w:rPr>
          <w:rFonts w:ascii="Times New Roman" w:hAnsi="Times New Roman" w:cs="Times New Roman"/>
          <w:lang w:val="en-GB"/>
        </w:rPr>
        <w:t>a blueprint</w:t>
      </w:r>
      <w:r>
        <w:rPr>
          <w:rFonts w:ascii="Times New Roman" w:hAnsi="Times New Roman" w:cs="Times New Roman"/>
          <w:lang w:val="en-GB"/>
        </w:rPr>
        <w:t xml:space="preserve"> for communities</w:t>
      </w:r>
      <w:r w:rsidR="0086563C">
        <w:rPr>
          <w:rFonts w:ascii="Times New Roman" w:hAnsi="Times New Roman" w:cs="Times New Roman"/>
          <w:lang w:val="en-GB"/>
        </w:rPr>
        <w:t>.</w:t>
      </w:r>
      <w:r w:rsidR="00124C6D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U</w:t>
      </w:r>
      <w:r w:rsidR="00DE0550" w:rsidRPr="006B1568">
        <w:rPr>
          <w:rFonts w:ascii="Times New Roman" w:hAnsi="Times New Roman" w:cs="Times New Roman"/>
          <w:lang w:val="en-GB"/>
        </w:rPr>
        <w:t>niversities</w:t>
      </w:r>
      <w:r>
        <w:rPr>
          <w:rFonts w:ascii="Times New Roman" w:hAnsi="Times New Roman" w:cs="Times New Roman"/>
          <w:lang w:val="en-GB"/>
        </w:rPr>
        <w:t xml:space="preserve"> in particular</w:t>
      </w:r>
      <w:r w:rsidR="00DE0550" w:rsidRPr="006B1568">
        <w:rPr>
          <w:rFonts w:ascii="Times New Roman" w:hAnsi="Times New Roman" w:cs="Times New Roman"/>
          <w:lang w:val="en-GB"/>
        </w:rPr>
        <w:t xml:space="preserve"> should not only </w:t>
      </w:r>
      <w:r w:rsidR="00ED1D11" w:rsidRPr="006B1568">
        <w:rPr>
          <w:rFonts w:ascii="Times New Roman" w:hAnsi="Times New Roman" w:cs="Times New Roman"/>
          <w:lang w:val="en-GB"/>
        </w:rPr>
        <w:t xml:space="preserve">carry out </w:t>
      </w:r>
      <w:r w:rsidR="00DE0550" w:rsidRPr="006B1568">
        <w:rPr>
          <w:rFonts w:ascii="Times New Roman" w:hAnsi="Times New Roman" w:cs="Times New Roman"/>
          <w:lang w:val="en-GB"/>
        </w:rPr>
        <w:t xml:space="preserve">research on climate change, </w:t>
      </w:r>
      <w:r w:rsidR="00ED1D11" w:rsidRPr="006B1568">
        <w:rPr>
          <w:rFonts w:ascii="Times New Roman" w:hAnsi="Times New Roman" w:cs="Times New Roman"/>
          <w:lang w:val="en-GB"/>
        </w:rPr>
        <w:t>but</w:t>
      </w:r>
      <w:r w:rsidR="00DE0550" w:rsidRPr="006B1568">
        <w:rPr>
          <w:rFonts w:ascii="Times New Roman" w:hAnsi="Times New Roman" w:cs="Times New Roman"/>
          <w:lang w:val="en-GB"/>
        </w:rPr>
        <w:t xml:space="preserve"> also implement their research </w:t>
      </w:r>
      <w:r w:rsidR="00696AB6" w:rsidRPr="006B1568">
        <w:rPr>
          <w:rFonts w:ascii="Times New Roman" w:hAnsi="Times New Roman" w:cs="Times New Roman"/>
          <w:lang w:val="en-GB"/>
        </w:rPr>
        <w:t xml:space="preserve">on </w:t>
      </w:r>
      <w:r w:rsidR="00DE0550" w:rsidRPr="006B1568">
        <w:rPr>
          <w:rFonts w:ascii="Times New Roman" w:hAnsi="Times New Roman" w:cs="Times New Roman"/>
          <w:lang w:val="en-GB"/>
        </w:rPr>
        <w:t>their own university campus</w:t>
      </w:r>
      <w:r w:rsidR="00DA691D" w:rsidRPr="006B1568">
        <w:rPr>
          <w:rFonts w:ascii="Times New Roman" w:hAnsi="Times New Roman" w:cs="Times New Roman"/>
          <w:lang w:val="en-GB"/>
        </w:rPr>
        <w:t xml:space="preserve"> in the areas of</w:t>
      </w:r>
      <w:r w:rsidR="00DE0550" w:rsidRPr="006B1568">
        <w:rPr>
          <w:rFonts w:ascii="Times New Roman" w:hAnsi="Times New Roman" w:cs="Times New Roman"/>
          <w:lang w:val="en-GB"/>
        </w:rPr>
        <w:t xml:space="preserve"> </w:t>
      </w:r>
      <w:r w:rsidR="00ED1D11" w:rsidRPr="006B1568">
        <w:rPr>
          <w:rFonts w:ascii="Times New Roman" w:hAnsi="Times New Roman" w:cs="Times New Roman"/>
          <w:lang w:val="en-GB"/>
        </w:rPr>
        <w:t xml:space="preserve">energy efficient </w:t>
      </w:r>
      <w:r w:rsidR="00DE0550" w:rsidRPr="006B1568">
        <w:rPr>
          <w:rFonts w:ascii="Times New Roman" w:hAnsi="Times New Roman" w:cs="Times New Roman"/>
          <w:lang w:val="en-GB"/>
        </w:rPr>
        <w:t>buildings, renewable energy, climat</w:t>
      </w:r>
      <w:r w:rsidR="009C060A" w:rsidRPr="006B1568">
        <w:rPr>
          <w:rFonts w:ascii="Times New Roman" w:hAnsi="Times New Roman" w:cs="Times New Roman"/>
          <w:lang w:val="en-GB"/>
        </w:rPr>
        <w:t>e change as a topic in teaching and</w:t>
      </w:r>
      <w:r w:rsidR="00DE0550" w:rsidRPr="006B1568">
        <w:rPr>
          <w:rFonts w:ascii="Times New Roman" w:hAnsi="Times New Roman" w:cs="Times New Roman"/>
          <w:lang w:val="en-GB"/>
        </w:rPr>
        <w:t xml:space="preserve"> interdisciplinary projects, and </w:t>
      </w:r>
      <w:r w:rsidR="00ED1D11" w:rsidRPr="006B1568">
        <w:rPr>
          <w:rFonts w:ascii="Times New Roman" w:hAnsi="Times New Roman" w:cs="Times New Roman"/>
          <w:lang w:val="en-GB"/>
        </w:rPr>
        <w:t>the integration of</w:t>
      </w:r>
      <w:r w:rsidR="00DE0550" w:rsidRPr="006B1568">
        <w:rPr>
          <w:rFonts w:ascii="Times New Roman" w:hAnsi="Times New Roman" w:cs="Times New Roman"/>
          <w:lang w:val="en-GB"/>
        </w:rPr>
        <w:t xml:space="preserve"> sustainable </w:t>
      </w:r>
      <w:r w:rsidR="00ED1D11" w:rsidRPr="006B1568">
        <w:rPr>
          <w:rFonts w:ascii="Times New Roman" w:hAnsi="Times New Roman" w:cs="Times New Roman"/>
          <w:lang w:val="en-GB"/>
        </w:rPr>
        <w:t>operations and management</w:t>
      </w:r>
      <w:r w:rsidR="00DE0550" w:rsidRPr="006B1568">
        <w:rPr>
          <w:rFonts w:ascii="Times New Roman" w:hAnsi="Times New Roman" w:cs="Times New Roman"/>
          <w:lang w:val="en-GB"/>
        </w:rPr>
        <w:t xml:space="preserve">. Such a </w:t>
      </w:r>
      <w:r w:rsidR="00ED1D11" w:rsidRPr="006B1568">
        <w:rPr>
          <w:rFonts w:ascii="Times New Roman" w:hAnsi="Times New Roman" w:cs="Times New Roman"/>
          <w:lang w:val="en-GB"/>
        </w:rPr>
        <w:t>‘L</w:t>
      </w:r>
      <w:r w:rsidR="00DE0550" w:rsidRPr="006B1568">
        <w:rPr>
          <w:rFonts w:ascii="Times New Roman" w:hAnsi="Times New Roman" w:cs="Times New Roman"/>
          <w:lang w:val="en-GB"/>
        </w:rPr>
        <w:t xml:space="preserve">iving </w:t>
      </w:r>
      <w:r w:rsidR="00ED1D11" w:rsidRPr="006B1568">
        <w:rPr>
          <w:rFonts w:ascii="Times New Roman" w:hAnsi="Times New Roman" w:cs="Times New Roman"/>
          <w:lang w:val="en-GB"/>
        </w:rPr>
        <w:t>L</w:t>
      </w:r>
      <w:r w:rsidR="00DE0550" w:rsidRPr="006B1568">
        <w:rPr>
          <w:rFonts w:ascii="Times New Roman" w:hAnsi="Times New Roman" w:cs="Times New Roman"/>
          <w:lang w:val="en-GB"/>
        </w:rPr>
        <w:t>ab</w:t>
      </w:r>
      <w:r w:rsidR="00ED1D11" w:rsidRPr="006B1568">
        <w:rPr>
          <w:rFonts w:ascii="Times New Roman" w:hAnsi="Times New Roman" w:cs="Times New Roman"/>
          <w:lang w:val="en-GB"/>
        </w:rPr>
        <w:t>’</w:t>
      </w:r>
      <w:r w:rsidR="00DE0550" w:rsidRPr="006B1568">
        <w:rPr>
          <w:rFonts w:ascii="Times New Roman" w:hAnsi="Times New Roman" w:cs="Times New Roman"/>
          <w:lang w:val="en-GB"/>
        </w:rPr>
        <w:t xml:space="preserve"> can be a model for</w:t>
      </w:r>
      <w:r w:rsidR="00ED1D11" w:rsidRPr="006B1568">
        <w:rPr>
          <w:rFonts w:ascii="Times New Roman" w:hAnsi="Times New Roman" w:cs="Times New Roman"/>
          <w:lang w:val="en-GB"/>
        </w:rPr>
        <w:t xml:space="preserve"> a</w:t>
      </w:r>
      <w:r w:rsidR="00DE0550" w:rsidRPr="006B1568">
        <w:rPr>
          <w:rFonts w:ascii="Times New Roman" w:hAnsi="Times New Roman" w:cs="Times New Roman"/>
          <w:lang w:val="en-GB"/>
        </w:rPr>
        <w:t xml:space="preserve"> </w:t>
      </w:r>
      <w:r w:rsidR="005143A4" w:rsidRPr="006B1568">
        <w:rPr>
          <w:rFonts w:ascii="Times New Roman" w:hAnsi="Times New Roman" w:cs="Times New Roman"/>
          <w:lang w:val="en-GB"/>
        </w:rPr>
        <w:t>comprehensive transformation process to</w:t>
      </w:r>
      <w:r w:rsidR="00ED1D11" w:rsidRPr="006B1568">
        <w:rPr>
          <w:rFonts w:ascii="Times New Roman" w:hAnsi="Times New Roman" w:cs="Times New Roman"/>
          <w:lang w:val="en-GB"/>
        </w:rPr>
        <w:t>ward</w:t>
      </w:r>
      <w:r w:rsidR="005143A4" w:rsidRPr="006B1568">
        <w:rPr>
          <w:rFonts w:ascii="Times New Roman" w:hAnsi="Times New Roman" w:cs="Times New Roman"/>
          <w:lang w:val="en-GB"/>
        </w:rPr>
        <w:t xml:space="preserve"> a carbon</w:t>
      </w:r>
      <w:r w:rsidR="004101F1" w:rsidRPr="006B1568">
        <w:rPr>
          <w:rFonts w:ascii="Times New Roman" w:hAnsi="Times New Roman" w:cs="Times New Roman"/>
          <w:lang w:val="en-GB"/>
        </w:rPr>
        <w:t xml:space="preserve"> </w:t>
      </w:r>
      <w:r w:rsidR="00ED1D11" w:rsidRPr="006B1568">
        <w:rPr>
          <w:rFonts w:ascii="Times New Roman" w:hAnsi="Times New Roman" w:cs="Times New Roman"/>
          <w:lang w:val="en-GB"/>
        </w:rPr>
        <w:t xml:space="preserve">neutral </w:t>
      </w:r>
      <w:r w:rsidR="005143A4" w:rsidRPr="006B1568">
        <w:rPr>
          <w:rFonts w:ascii="Times New Roman" w:hAnsi="Times New Roman" w:cs="Times New Roman"/>
          <w:lang w:val="en-GB"/>
        </w:rPr>
        <w:t>city.</w:t>
      </w:r>
      <w:r w:rsidR="006B1568" w:rsidRPr="006B1568"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="006B1568" w:rsidRPr="006B1568">
        <w:rPr>
          <w:rFonts w:ascii="Times New Roman" w:hAnsi="Times New Roman" w:cs="Times New Roman"/>
          <w:lang w:val="en-GB"/>
        </w:rPr>
        <w:t>Schneidewind</w:t>
      </w:r>
      <w:proofErr w:type="spellEnd"/>
      <w:r w:rsidR="006B1568" w:rsidRPr="006B1568">
        <w:rPr>
          <w:rFonts w:ascii="Times New Roman" w:hAnsi="Times New Roman" w:cs="Times New Roman"/>
          <w:lang w:val="en-GB"/>
        </w:rPr>
        <w:t xml:space="preserve"> 2014)</w:t>
      </w:r>
    </w:p>
    <w:p w14:paraId="03579D12" w14:textId="77777777" w:rsidR="009E0CDF" w:rsidRPr="006B1568" w:rsidRDefault="009E0CDF" w:rsidP="000604D8">
      <w:pPr>
        <w:jc w:val="both"/>
        <w:rPr>
          <w:rFonts w:ascii="Times New Roman" w:hAnsi="Times New Roman" w:cs="Times New Roman"/>
          <w:lang w:val="en-GB"/>
        </w:rPr>
      </w:pPr>
    </w:p>
    <w:p w14:paraId="53316DE4" w14:textId="77777777" w:rsidR="00696AB6" w:rsidRPr="00F71B68" w:rsidRDefault="004101F1" w:rsidP="00F71B6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lang w:val="en-GB"/>
        </w:rPr>
        <w:t>In 2014, th</w:t>
      </w:r>
      <w:r w:rsidR="005143A4" w:rsidRPr="006B1568">
        <w:rPr>
          <w:rFonts w:ascii="Times New Roman" w:hAnsi="Times New Roman" w:cs="Times New Roman"/>
          <w:lang w:val="en-GB"/>
        </w:rPr>
        <w:t xml:space="preserve">e state of Baden-Wuerttemberg in Germany announced </w:t>
      </w:r>
      <w:r w:rsidR="00ED1D11" w:rsidRPr="006B1568">
        <w:rPr>
          <w:rFonts w:ascii="Times New Roman" w:hAnsi="Times New Roman" w:cs="Times New Roman"/>
          <w:lang w:val="en-GB"/>
        </w:rPr>
        <w:t xml:space="preserve">its plan for </w:t>
      </w:r>
      <w:r w:rsidR="005143A4" w:rsidRPr="006B1568">
        <w:rPr>
          <w:rFonts w:ascii="Times New Roman" w:hAnsi="Times New Roman" w:cs="Times New Roman"/>
          <w:lang w:val="en-GB"/>
        </w:rPr>
        <w:t>so</w:t>
      </w:r>
      <w:r w:rsidR="00ED1D11" w:rsidRPr="006B1568">
        <w:rPr>
          <w:rFonts w:ascii="Times New Roman" w:hAnsi="Times New Roman" w:cs="Times New Roman"/>
          <w:lang w:val="en-GB"/>
        </w:rPr>
        <w:t>-</w:t>
      </w:r>
      <w:r w:rsidR="005143A4" w:rsidRPr="006B1568">
        <w:rPr>
          <w:rFonts w:ascii="Times New Roman" w:hAnsi="Times New Roman" w:cs="Times New Roman"/>
          <w:lang w:val="en-GB"/>
        </w:rPr>
        <w:t>called “</w:t>
      </w:r>
      <w:proofErr w:type="spellStart"/>
      <w:r w:rsidR="005143A4" w:rsidRPr="006B1568">
        <w:rPr>
          <w:rFonts w:ascii="Times New Roman" w:hAnsi="Times New Roman" w:cs="Times New Roman"/>
          <w:lang w:val="en-GB"/>
        </w:rPr>
        <w:t>Reallabore</w:t>
      </w:r>
      <w:proofErr w:type="spellEnd"/>
      <w:r w:rsidR="005143A4" w:rsidRPr="006B1568">
        <w:rPr>
          <w:rFonts w:ascii="Times New Roman" w:hAnsi="Times New Roman" w:cs="Times New Roman"/>
          <w:lang w:val="en-GB"/>
        </w:rPr>
        <w:t xml:space="preserve">” (Living Labs) </w:t>
      </w:r>
      <w:r w:rsidR="009C060A" w:rsidRPr="006B1568">
        <w:rPr>
          <w:rFonts w:ascii="Times New Roman" w:hAnsi="Times New Roman" w:cs="Times New Roman"/>
          <w:lang w:val="en-GB"/>
        </w:rPr>
        <w:t>for</w:t>
      </w:r>
      <w:r w:rsidR="005143A4" w:rsidRPr="006B1568">
        <w:rPr>
          <w:rFonts w:ascii="Times New Roman" w:hAnsi="Times New Roman" w:cs="Times New Roman"/>
          <w:lang w:val="en-GB"/>
        </w:rPr>
        <w:t xml:space="preserve"> universities to implement their research on climate change </w:t>
      </w:r>
      <w:r w:rsidR="00877B27">
        <w:rPr>
          <w:rFonts w:ascii="Times New Roman" w:hAnsi="Times New Roman" w:cs="Times New Roman"/>
          <w:lang w:val="en-GB"/>
        </w:rPr>
        <w:t>under</w:t>
      </w:r>
      <w:r w:rsidR="00877B27" w:rsidRPr="006B1568">
        <w:rPr>
          <w:rFonts w:ascii="Times New Roman" w:hAnsi="Times New Roman" w:cs="Times New Roman"/>
          <w:lang w:val="en-GB"/>
        </w:rPr>
        <w:t xml:space="preserve"> </w:t>
      </w:r>
      <w:r w:rsidR="005143A4" w:rsidRPr="006B1568">
        <w:rPr>
          <w:rFonts w:ascii="Times New Roman" w:hAnsi="Times New Roman" w:cs="Times New Roman"/>
          <w:lang w:val="en-GB"/>
        </w:rPr>
        <w:t>the real</w:t>
      </w:r>
      <w:r w:rsidR="00B94713" w:rsidRPr="006B1568">
        <w:rPr>
          <w:rFonts w:ascii="Times New Roman" w:hAnsi="Times New Roman" w:cs="Times New Roman"/>
          <w:lang w:val="en-GB"/>
        </w:rPr>
        <w:t xml:space="preserve"> conditions</w:t>
      </w:r>
      <w:r w:rsidR="00877B27">
        <w:rPr>
          <w:rFonts w:ascii="Times New Roman" w:hAnsi="Times New Roman" w:cs="Times New Roman"/>
          <w:lang w:val="en-GB"/>
        </w:rPr>
        <w:t xml:space="preserve"> of</w:t>
      </w:r>
      <w:r w:rsidR="00B94713" w:rsidRPr="006B1568">
        <w:rPr>
          <w:rFonts w:ascii="Times New Roman" w:hAnsi="Times New Roman" w:cs="Times New Roman"/>
          <w:lang w:val="en-GB"/>
        </w:rPr>
        <w:t xml:space="preserve"> municipalities</w:t>
      </w:r>
      <w:r w:rsidR="0086563C">
        <w:rPr>
          <w:rFonts w:ascii="Times New Roman" w:hAnsi="Times New Roman" w:cs="Times New Roman"/>
          <w:lang w:val="en-GB"/>
        </w:rPr>
        <w:t xml:space="preserve"> (</w:t>
      </w:r>
      <w:proofErr w:type="spellStart"/>
      <w:r w:rsidR="0086563C">
        <w:rPr>
          <w:rFonts w:ascii="Times New Roman" w:hAnsi="Times New Roman"/>
          <w:color w:val="1A1A1A"/>
          <w:lang w:val="en-GB"/>
        </w:rPr>
        <w:t>Ministerium</w:t>
      </w:r>
      <w:proofErr w:type="spellEnd"/>
      <w:r w:rsidR="0086563C">
        <w:rPr>
          <w:rFonts w:ascii="Times New Roman" w:hAnsi="Times New Roman"/>
          <w:color w:val="1A1A1A"/>
          <w:lang w:val="en-GB"/>
        </w:rPr>
        <w:t xml:space="preserve"> </w:t>
      </w:r>
      <w:proofErr w:type="spellStart"/>
      <w:r w:rsidR="0086563C">
        <w:rPr>
          <w:rFonts w:ascii="Times New Roman" w:hAnsi="Times New Roman"/>
          <w:color w:val="1A1A1A"/>
          <w:lang w:val="en-GB"/>
        </w:rPr>
        <w:t>für</w:t>
      </w:r>
      <w:proofErr w:type="spellEnd"/>
      <w:r w:rsidR="0086563C">
        <w:rPr>
          <w:rFonts w:ascii="Times New Roman" w:hAnsi="Times New Roman"/>
          <w:color w:val="1A1A1A"/>
          <w:lang w:val="en-GB"/>
        </w:rPr>
        <w:t xml:space="preserve"> </w:t>
      </w:r>
      <w:proofErr w:type="spellStart"/>
      <w:r w:rsidR="0086563C">
        <w:rPr>
          <w:rFonts w:ascii="Times New Roman" w:hAnsi="Times New Roman"/>
          <w:color w:val="1A1A1A"/>
          <w:lang w:val="en-GB"/>
        </w:rPr>
        <w:t>Wissenschaft</w:t>
      </w:r>
      <w:proofErr w:type="spellEnd"/>
      <w:r w:rsidR="0086563C">
        <w:rPr>
          <w:rFonts w:ascii="Times New Roman" w:hAnsi="Times New Roman"/>
          <w:color w:val="1A1A1A"/>
          <w:lang w:val="en-GB"/>
        </w:rPr>
        <w:t xml:space="preserve">, </w:t>
      </w:r>
      <w:proofErr w:type="spellStart"/>
      <w:r w:rsidR="0086563C">
        <w:rPr>
          <w:rFonts w:ascii="Times New Roman" w:hAnsi="Times New Roman"/>
          <w:color w:val="1A1A1A"/>
          <w:lang w:val="en-GB"/>
        </w:rPr>
        <w:t>Forschung</w:t>
      </w:r>
      <w:proofErr w:type="spellEnd"/>
      <w:r w:rsidR="0086563C">
        <w:rPr>
          <w:rFonts w:ascii="Times New Roman" w:hAnsi="Times New Roman"/>
          <w:color w:val="1A1A1A"/>
          <w:lang w:val="en-GB"/>
        </w:rPr>
        <w:t xml:space="preserve"> und </w:t>
      </w:r>
      <w:proofErr w:type="spellStart"/>
      <w:r w:rsidR="0086563C">
        <w:rPr>
          <w:rFonts w:ascii="Times New Roman" w:hAnsi="Times New Roman"/>
          <w:color w:val="1A1A1A"/>
          <w:lang w:val="en-GB"/>
        </w:rPr>
        <w:t>Kunst</w:t>
      </w:r>
      <w:proofErr w:type="spellEnd"/>
      <w:r w:rsidR="0086563C">
        <w:rPr>
          <w:rFonts w:ascii="Times New Roman" w:hAnsi="Times New Roman"/>
          <w:color w:val="1A1A1A"/>
          <w:lang w:val="en-GB"/>
        </w:rPr>
        <w:t xml:space="preserve"> 2015)</w:t>
      </w:r>
      <w:r w:rsidR="00B94713" w:rsidRPr="006B1568">
        <w:rPr>
          <w:rFonts w:ascii="Times New Roman" w:hAnsi="Times New Roman" w:cs="Times New Roman"/>
          <w:lang w:val="en-GB"/>
        </w:rPr>
        <w:t>. The University o</w:t>
      </w:r>
      <w:r w:rsidR="00942E92" w:rsidRPr="006B1568">
        <w:rPr>
          <w:rFonts w:ascii="Times New Roman" w:hAnsi="Times New Roman" w:cs="Times New Roman"/>
          <w:lang w:val="en-GB"/>
        </w:rPr>
        <w:t xml:space="preserve">f Applied Sciences started the Living Lab Campus </w:t>
      </w:r>
      <w:r w:rsidR="00877B27">
        <w:rPr>
          <w:rFonts w:ascii="Times New Roman" w:hAnsi="Times New Roman" w:cs="Times New Roman"/>
          <w:lang w:val="en-GB"/>
        </w:rPr>
        <w:t xml:space="preserve">Project </w:t>
      </w:r>
      <w:r w:rsidRPr="006B1568">
        <w:rPr>
          <w:rFonts w:ascii="Times New Roman" w:hAnsi="Times New Roman" w:cs="Times New Roman"/>
          <w:lang w:val="en-GB"/>
        </w:rPr>
        <w:t xml:space="preserve">in 2015 </w:t>
      </w:r>
      <w:r w:rsidR="00942E92" w:rsidRPr="006B1568">
        <w:rPr>
          <w:rFonts w:ascii="Times New Roman" w:hAnsi="Times New Roman" w:cs="Times New Roman"/>
          <w:lang w:val="en-GB"/>
        </w:rPr>
        <w:t xml:space="preserve">to </w:t>
      </w:r>
      <w:r w:rsidR="006F002E" w:rsidRPr="006B1568">
        <w:rPr>
          <w:rFonts w:ascii="Times New Roman" w:hAnsi="Times New Roman" w:cs="Times New Roman"/>
          <w:lang w:val="en-GB"/>
        </w:rPr>
        <w:t>create</w:t>
      </w:r>
      <w:r w:rsidRPr="006B1568">
        <w:rPr>
          <w:rFonts w:ascii="Times New Roman" w:hAnsi="Times New Roman" w:cs="Times New Roman"/>
          <w:lang w:val="en-GB"/>
        </w:rPr>
        <w:t xml:space="preserve"> and implement </w:t>
      </w:r>
      <w:r w:rsidR="00942E92" w:rsidRPr="006B1568">
        <w:rPr>
          <w:rFonts w:ascii="Times New Roman" w:hAnsi="Times New Roman" w:cs="Times New Roman"/>
          <w:lang w:val="en-GB"/>
        </w:rPr>
        <w:t xml:space="preserve">a carbon </w:t>
      </w:r>
      <w:r w:rsidRPr="006B1568">
        <w:rPr>
          <w:rFonts w:ascii="Times New Roman" w:hAnsi="Times New Roman" w:cs="Times New Roman"/>
          <w:lang w:val="en-GB"/>
        </w:rPr>
        <w:t xml:space="preserve">neutral </w:t>
      </w:r>
      <w:r w:rsidR="00942E92" w:rsidRPr="006B1568">
        <w:rPr>
          <w:rFonts w:ascii="Times New Roman" w:hAnsi="Times New Roman" w:cs="Times New Roman"/>
          <w:lang w:val="en-GB"/>
        </w:rPr>
        <w:t xml:space="preserve">university. </w:t>
      </w:r>
      <w:r w:rsidR="00DA691D" w:rsidRPr="006B1568">
        <w:rPr>
          <w:rFonts w:ascii="Times New Roman" w:hAnsi="Times New Roman" w:cs="Times New Roman"/>
          <w:lang w:val="en-GB"/>
        </w:rPr>
        <w:t xml:space="preserve">Founded in 1832 in Stuttgart’s inner city, the university campus is located only a </w:t>
      </w:r>
      <w:r w:rsidR="00877B27">
        <w:rPr>
          <w:rFonts w:ascii="Times New Roman" w:hAnsi="Times New Roman" w:cs="Times New Roman"/>
          <w:lang w:val="en-GB"/>
        </w:rPr>
        <w:t>few minutes</w:t>
      </w:r>
      <w:r w:rsidR="00877B27" w:rsidRPr="006B1568">
        <w:rPr>
          <w:rFonts w:ascii="Times New Roman" w:hAnsi="Times New Roman" w:cs="Times New Roman"/>
          <w:lang w:val="en-GB"/>
        </w:rPr>
        <w:t>’ walk</w:t>
      </w:r>
      <w:r w:rsidR="00DA691D" w:rsidRPr="006B1568">
        <w:rPr>
          <w:rFonts w:ascii="Times New Roman" w:hAnsi="Times New Roman" w:cs="Times New Roman"/>
          <w:lang w:val="en-GB"/>
        </w:rPr>
        <w:t xml:space="preserve"> to the main station</w:t>
      </w:r>
      <w:r w:rsidR="00877B27">
        <w:rPr>
          <w:rFonts w:ascii="Times New Roman" w:hAnsi="Times New Roman" w:cs="Times New Roman"/>
          <w:lang w:val="en-GB"/>
        </w:rPr>
        <w:t xml:space="preserve">, </w:t>
      </w:r>
      <w:r w:rsidR="00DA691D" w:rsidRPr="006B1568">
        <w:rPr>
          <w:rFonts w:ascii="Times New Roman" w:hAnsi="Times New Roman" w:cs="Times New Roman"/>
          <w:lang w:val="en-GB"/>
        </w:rPr>
        <w:t>city centre</w:t>
      </w:r>
      <w:r w:rsidR="00877B27">
        <w:rPr>
          <w:rFonts w:ascii="Times New Roman" w:hAnsi="Times New Roman" w:cs="Times New Roman"/>
          <w:lang w:val="en-GB"/>
        </w:rPr>
        <w:t>, hospitals and libraries</w:t>
      </w:r>
      <w:r w:rsidR="00DA691D" w:rsidRPr="006B1568">
        <w:rPr>
          <w:rFonts w:ascii="Times New Roman" w:hAnsi="Times New Roman" w:cs="Times New Roman"/>
          <w:lang w:val="en-GB"/>
        </w:rPr>
        <w:t>.</w:t>
      </w:r>
      <w:r w:rsidR="00877B27">
        <w:rPr>
          <w:rFonts w:ascii="Times New Roman" w:hAnsi="Times New Roman" w:cs="Times New Roman"/>
          <w:lang w:val="en-GB"/>
        </w:rPr>
        <w:t xml:space="preserve"> </w:t>
      </w:r>
      <w:r w:rsidR="00942E92" w:rsidRPr="006B1568">
        <w:rPr>
          <w:rFonts w:ascii="Times New Roman" w:hAnsi="Times New Roman" w:cs="Times New Roman"/>
          <w:lang w:val="en-GB"/>
        </w:rPr>
        <w:t xml:space="preserve">The </w:t>
      </w:r>
      <w:r w:rsidR="00866010" w:rsidRPr="006B1568">
        <w:rPr>
          <w:rFonts w:ascii="Times New Roman" w:hAnsi="Times New Roman" w:cs="Times New Roman"/>
          <w:lang w:val="en-GB"/>
        </w:rPr>
        <w:t xml:space="preserve">project’s </w:t>
      </w:r>
      <w:r w:rsidR="00942E92" w:rsidRPr="006B1568">
        <w:rPr>
          <w:rFonts w:ascii="Times New Roman" w:hAnsi="Times New Roman" w:cs="Times New Roman"/>
          <w:lang w:val="en-GB"/>
        </w:rPr>
        <w:t xml:space="preserve">approach is not only interdisciplinary but transdisciplinary </w:t>
      </w:r>
      <w:r w:rsidR="006F002E" w:rsidRPr="006B1568">
        <w:rPr>
          <w:rFonts w:ascii="Times New Roman" w:hAnsi="Times New Roman" w:cs="Times New Roman"/>
          <w:lang w:val="en-GB"/>
        </w:rPr>
        <w:t xml:space="preserve">in that it </w:t>
      </w:r>
      <w:r w:rsidR="00942E92" w:rsidRPr="006B1568">
        <w:rPr>
          <w:rFonts w:ascii="Times New Roman" w:hAnsi="Times New Roman" w:cs="Times New Roman"/>
          <w:lang w:val="en-GB"/>
        </w:rPr>
        <w:t>combine</w:t>
      </w:r>
      <w:r w:rsidR="006F002E" w:rsidRPr="006B1568">
        <w:rPr>
          <w:rFonts w:ascii="Times New Roman" w:hAnsi="Times New Roman" w:cs="Times New Roman"/>
          <w:lang w:val="en-GB"/>
        </w:rPr>
        <w:t>s</w:t>
      </w:r>
      <w:r w:rsidR="00942E92" w:rsidRPr="006B1568">
        <w:rPr>
          <w:rFonts w:ascii="Times New Roman" w:hAnsi="Times New Roman" w:cs="Times New Roman"/>
          <w:lang w:val="en-GB"/>
        </w:rPr>
        <w:t xml:space="preserve"> all disciplines related to climate change</w:t>
      </w:r>
      <w:r w:rsidR="006F002E" w:rsidRPr="006B1568">
        <w:rPr>
          <w:rFonts w:ascii="Times New Roman" w:hAnsi="Times New Roman" w:cs="Times New Roman"/>
          <w:lang w:val="en-GB"/>
        </w:rPr>
        <w:t xml:space="preserve"> action</w:t>
      </w:r>
      <w:r w:rsidR="00065821" w:rsidRPr="006B1568">
        <w:rPr>
          <w:rFonts w:ascii="Times New Roman" w:hAnsi="Times New Roman" w:cs="Times New Roman"/>
          <w:lang w:val="en-GB"/>
        </w:rPr>
        <w:t>, toge</w:t>
      </w:r>
      <w:r w:rsidR="009C060A" w:rsidRPr="006B1568">
        <w:rPr>
          <w:rFonts w:ascii="Times New Roman" w:hAnsi="Times New Roman" w:cs="Times New Roman"/>
          <w:lang w:val="en-GB"/>
        </w:rPr>
        <w:t>t</w:t>
      </w:r>
      <w:r w:rsidR="00065821" w:rsidRPr="006B1568">
        <w:rPr>
          <w:rFonts w:ascii="Times New Roman" w:hAnsi="Times New Roman" w:cs="Times New Roman"/>
          <w:lang w:val="en-GB"/>
        </w:rPr>
        <w:t>h</w:t>
      </w:r>
      <w:r w:rsidR="009C060A" w:rsidRPr="006B1568">
        <w:rPr>
          <w:rFonts w:ascii="Times New Roman" w:hAnsi="Times New Roman" w:cs="Times New Roman"/>
          <w:lang w:val="en-GB"/>
        </w:rPr>
        <w:t>er</w:t>
      </w:r>
      <w:r w:rsidR="00942E92" w:rsidRPr="006B1568">
        <w:rPr>
          <w:rFonts w:ascii="Times New Roman" w:hAnsi="Times New Roman" w:cs="Times New Roman"/>
          <w:lang w:val="en-GB"/>
        </w:rPr>
        <w:t xml:space="preserve"> with the </w:t>
      </w:r>
      <w:r w:rsidR="009C060A" w:rsidRPr="006B1568">
        <w:rPr>
          <w:rFonts w:ascii="Times New Roman" w:hAnsi="Times New Roman" w:cs="Times New Roman"/>
          <w:lang w:val="en-GB"/>
        </w:rPr>
        <w:t>members</w:t>
      </w:r>
      <w:r w:rsidR="00942E92" w:rsidRPr="006B1568">
        <w:rPr>
          <w:rFonts w:ascii="Times New Roman" w:hAnsi="Times New Roman" w:cs="Times New Roman"/>
          <w:lang w:val="en-GB"/>
        </w:rPr>
        <w:t xml:space="preserve"> of the university</w:t>
      </w:r>
      <w:r w:rsidR="00877B27">
        <w:rPr>
          <w:rFonts w:ascii="Times New Roman" w:hAnsi="Times New Roman" w:cs="Times New Roman"/>
          <w:lang w:val="en-GB"/>
        </w:rPr>
        <w:t xml:space="preserve"> </w:t>
      </w:r>
      <w:r w:rsidR="00942E92" w:rsidRPr="006B1568">
        <w:rPr>
          <w:rFonts w:ascii="Times New Roman" w:hAnsi="Times New Roman" w:cs="Times New Roman"/>
          <w:lang w:val="en-GB"/>
        </w:rPr>
        <w:t>and the residents</w:t>
      </w:r>
      <w:r w:rsidR="00877B27">
        <w:rPr>
          <w:rFonts w:ascii="Times New Roman" w:hAnsi="Times New Roman" w:cs="Times New Roman"/>
          <w:lang w:val="en-GB"/>
        </w:rPr>
        <w:t xml:space="preserve"> and stakeholders</w:t>
      </w:r>
      <w:r w:rsidR="00942E92" w:rsidRPr="006B1568">
        <w:rPr>
          <w:rFonts w:ascii="Times New Roman" w:hAnsi="Times New Roman" w:cs="Times New Roman"/>
          <w:lang w:val="en-GB"/>
        </w:rPr>
        <w:t xml:space="preserve"> of the neighbourhood. </w:t>
      </w:r>
      <w:r w:rsidR="006F002E" w:rsidRPr="006B1568">
        <w:rPr>
          <w:rFonts w:ascii="Times New Roman" w:hAnsi="Times New Roman" w:cs="Times New Roman"/>
          <w:lang w:val="en-GB"/>
        </w:rPr>
        <w:t>The f</w:t>
      </w:r>
      <w:r w:rsidR="00947F10" w:rsidRPr="006B1568">
        <w:rPr>
          <w:rFonts w:ascii="Times New Roman" w:hAnsi="Times New Roman" w:cs="Times New Roman"/>
          <w:lang w:val="en-GB"/>
        </w:rPr>
        <w:t>ollowing disciplines are working on a comprehensive climate protection plan for the university:</w:t>
      </w:r>
      <w:r w:rsidR="00F71B68">
        <w:rPr>
          <w:rFonts w:ascii="Times New Roman" w:hAnsi="Times New Roman" w:cs="Times New Roman"/>
          <w:lang w:val="en-GB"/>
        </w:rPr>
        <w:t xml:space="preserve"> </w:t>
      </w:r>
      <w:r w:rsidR="00705DFA" w:rsidRPr="00F71B68">
        <w:rPr>
          <w:rFonts w:ascii="Times New Roman" w:hAnsi="Times New Roman"/>
          <w:lang w:val="en-GB"/>
        </w:rPr>
        <w:t>Urban Planning</w:t>
      </w:r>
      <w:r w:rsidR="00F71B68">
        <w:rPr>
          <w:rFonts w:ascii="Times New Roman" w:hAnsi="Times New Roman" w:cs="Times New Roman"/>
          <w:lang w:val="en-GB"/>
        </w:rPr>
        <w:t xml:space="preserve">, </w:t>
      </w:r>
      <w:r w:rsidR="00705DFA" w:rsidRPr="00F71B68">
        <w:rPr>
          <w:rFonts w:ascii="Times New Roman" w:hAnsi="Times New Roman"/>
          <w:lang w:val="en-GB"/>
        </w:rPr>
        <w:t>Architecture</w:t>
      </w:r>
      <w:r w:rsidR="00F71B68">
        <w:rPr>
          <w:rFonts w:ascii="Times New Roman" w:hAnsi="Times New Roman" w:cs="Times New Roman"/>
          <w:lang w:val="en-GB"/>
        </w:rPr>
        <w:t xml:space="preserve">, </w:t>
      </w:r>
      <w:r w:rsidR="00705DFA" w:rsidRPr="00F71B68">
        <w:rPr>
          <w:rFonts w:ascii="Times New Roman" w:hAnsi="Times New Roman"/>
          <w:lang w:val="en-GB"/>
        </w:rPr>
        <w:t>Psychology</w:t>
      </w:r>
      <w:r w:rsidR="00F71B68">
        <w:rPr>
          <w:rFonts w:ascii="Times New Roman" w:hAnsi="Times New Roman" w:cs="Times New Roman"/>
          <w:lang w:val="en-GB"/>
        </w:rPr>
        <w:t xml:space="preserve">, </w:t>
      </w:r>
      <w:r w:rsidR="00705DFA" w:rsidRPr="00F71B68">
        <w:rPr>
          <w:rFonts w:ascii="Times New Roman" w:hAnsi="Times New Roman"/>
          <w:lang w:val="en-GB"/>
        </w:rPr>
        <w:t xml:space="preserve">Building </w:t>
      </w:r>
      <w:r w:rsidR="006F002E" w:rsidRPr="00F71B68">
        <w:rPr>
          <w:rFonts w:ascii="Times New Roman" w:hAnsi="Times New Roman"/>
          <w:lang w:val="en-GB"/>
        </w:rPr>
        <w:t>P</w:t>
      </w:r>
      <w:r w:rsidR="00705DFA" w:rsidRPr="00F71B68">
        <w:rPr>
          <w:rFonts w:ascii="Times New Roman" w:hAnsi="Times New Roman"/>
          <w:lang w:val="en-GB"/>
        </w:rPr>
        <w:t>hysics</w:t>
      </w:r>
      <w:r w:rsidR="00F71B68">
        <w:rPr>
          <w:rFonts w:ascii="Times New Roman" w:hAnsi="Times New Roman" w:cs="Times New Roman"/>
          <w:lang w:val="en-GB"/>
        </w:rPr>
        <w:t xml:space="preserve">, </w:t>
      </w:r>
      <w:r w:rsidR="005847EF" w:rsidRPr="00F71B68">
        <w:rPr>
          <w:rFonts w:ascii="Times New Roman" w:hAnsi="Times New Roman"/>
          <w:lang w:val="en-GB"/>
        </w:rPr>
        <w:t>Geo-Informatics</w:t>
      </w:r>
      <w:r w:rsidR="00F71B68">
        <w:rPr>
          <w:rFonts w:ascii="Times New Roman" w:hAnsi="Times New Roman" w:cs="Times New Roman"/>
          <w:lang w:val="en-GB"/>
        </w:rPr>
        <w:t xml:space="preserve">, </w:t>
      </w:r>
      <w:r w:rsidR="00705DFA" w:rsidRPr="00F71B68">
        <w:rPr>
          <w:rFonts w:ascii="Times New Roman" w:hAnsi="Times New Roman"/>
          <w:lang w:val="en-GB"/>
        </w:rPr>
        <w:t>Finance</w:t>
      </w:r>
      <w:r w:rsidR="00F71B68">
        <w:rPr>
          <w:rFonts w:ascii="Times New Roman" w:hAnsi="Times New Roman" w:cs="Times New Roman"/>
          <w:lang w:val="en-GB"/>
        </w:rPr>
        <w:t xml:space="preserve">, </w:t>
      </w:r>
      <w:r w:rsidR="00F71B68">
        <w:rPr>
          <w:rFonts w:ascii="Times New Roman" w:hAnsi="Times New Roman"/>
          <w:lang w:val="en-GB"/>
        </w:rPr>
        <w:t xml:space="preserve">Sustainability, </w:t>
      </w:r>
      <w:proofErr w:type="gramStart"/>
      <w:r w:rsidR="00F71B68">
        <w:rPr>
          <w:rFonts w:ascii="Times New Roman" w:hAnsi="Times New Roman"/>
          <w:lang w:val="en-GB"/>
        </w:rPr>
        <w:t>Organizational</w:t>
      </w:r>
      <w:proofErr w:type="gramEnd"/>
      <w:r w:rsidR="00F71B68">
        <w:rPr>
          <w:rFonts w:ascii="Times New Roman" w:hAnsi="Times New Roman"/>
          <w:lang w:val="en-GB"/>
        </w:rPr>
        <w:t xml:space="preserve"> Management.</w:t>
      </w:r>
    </w:p>
    <w:p w14:paraId="2A51A011" w14:textId="77777777" w:rsidR="00705DFA" w:rsidRPr="006B1568" w:rsidRDefault="00705DFA" w:rsidP="00242D45">
      <w:pPr>
        <w:jc w:val="both"/>
        <w:rPr>
          <w:rFonts w:ascii="Times New Roman" w:hAnsi="Times New Roman" w:cs="Times New Roman"/>
          <w:lang w:val="en-GB"/>
        </w:rPr>
      </w:pPr>
    </w:p>
    <w:p w14:paraId="187676A8" w14:textId="77777777" w:rsidR="00705DFA" w:rsidRPr="006B1568" w:rsidRDefault="00F71B68" w:rsidP="00242D45">
      <w:pPr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They are</w:t>
      </w:r>
      <w:r w:rsidR="009E0CDF" w:rsidRPr="006B1568">
        <w:rPr>
          <w:rFonts w:ascii="Times New Roman" w:hAnsi="Times New Roman" w:cs="Times New Roman"/>
          <w:lang w:val="en-GB"/>
        </w:rPr>
        <w:t xml:space="preserve"> are </w:t>
      </w:r>
      <w:r w:rsidR="00585C20" w:rsidRPr="006B1568">
        <w:rPr>
          <w:rFonts w:ascii="Times New Roman" w:hAnsi="Times New Roman" w:cs="Times New Roman"/>
          <w:lang w:val="en-GB"/>
        </w:rPr>
        <w:t xml:space="preserve">comprehensively </w:t>
      </w:r>
      <w:r w:rsidR="009E0CDF" w:rsidRPr="006B1568">
        <w:rPr>
          <w:rFonts w:ascii="Times New Roman" w:hAnsi="Times New Roman" w:cs="Times New Roman"/>
          <w:lang w:val="en-GB"/>
        </w:rPr>
        <w:t xml:space="preserve">working together to </w:t>
      </w:r>
      <w:r w:rsidR="00585C20" w:rsidRPr="006B1568">
        <w:rPr>
          <w:rFonts w:ascii="Times New Roman" w:hAnsi="Times New Roman" w:cs="Times New Roman"/>
          <w:lang w:val="en-GB"/>
        </w:rPr>
        <w:t xml:space="preserve">achieve </w:t>
      </w:r>
      <w:r w:rsidR="009E0CDF" w:rsidRPr="006B1568">
        <w:rPr>
          <w:rFonts w:ascii="Times New Roman" w:hAnsi="Times New Roman" w:cs="Times New Roman"/>
          <w:lang w:val="en-GB"/>
        </w:rPr>
        <w:t>the following research objectives:</w:t>
      </w:r>
    </w:p>
    <w:p w14:paraId="13B2D3A4" w14:textId="77777777" w:rsidR="00E0518A" w:rsidRPr="006B1568" w:rsidRDefault="00A476C6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>To create an e</w:t>
      </w:r>
      <w:r w:rsidR="00E0518A" w:rsidRPr="006B1568">
        <w:rPr>
          <w:rFonts w:ascii="Times New Roman" w:hAnsi="Times New Roman"/>
          <w:sz w:val="24"/>
          <w:lang w:val="en-GB"/>
        </w:rPr>
        <w:t>nerg</w:t>
      </w:r>
      <w:r w:rsidR="00F264D5" w:rsidRPr="006B1568">
        <w:rPr>
          <w:rFonts w:ascii="Times New Roman" w:hAnsi="Times New Roman"/>
          <w:sz w:val="24"/>
          <w:lang w:val="en-GB"/>
        </w:rPr>
        <w:t>y</w:t>
      </w:r>
      <w:r w:rsidR="00E0518A" w:rsidRPr="006B1568">
        <w:rPr>
          <w:rFonts w:ascii="Times New Roman" w:hAnsi="Times New Roman"/>
          <w:sz w:val="24"/>
          <w:lang w:val="en-GB"/>
        </w:rPr>
        <w:t xml:space="preserve"> masterplan for the campus, integrating energ</w:t>
      </w:r>
      <w:r w:rsidR="00F264D5" w:rsidRPr="006B1568">
        <w:rPr>
          <w:rFonts w:ascii="Times New Roman" w:hAnsi="Times New Roman"/>
          <w:sz w:val="24"/>
          <w:lang w:val="en-GB"/>
        </w:rPr>
        <w:t>y</w:t>
      </w:r>
      <w:r w:rsidR="00E0518A" w:rsidRPr="006B1568">
        <w:rPr>
          <w:rFonts w:ascii="Times New Roman" w:hAnsi="Times New Roman"/>
          <w:sz w:val="24"/>
          <w:lang w:val="en-GB"/>
        </w:rPr>
        <w:t>, design, social and economic aspects</w:t>
      </w:r>
      <w:r w:rsidR="00BD2CFB">
        <w:rPr>
          <w:rFonts w:ascii="Times New Roman" w:hAnsi="Times New Roman"/>
          <w:sz w:val="24"/>
          <w:lang w:val="en-GB"/>
        </w:rPr>
        <w:t xml:space="preserve"> (</w:t>
      </w:r>
      <w:proofErr w:type="spellStart"/>
      <w:r w:rsidR="00BD2CFB" w:rsidRPr="007B68B6">
        <w:rPr>
          <w:rFonts w:ascii="Times New Roman" w:hAnsi="Times New Roman"/>
          <w:sz w:val="24"/>
          <w:lang w:val="en-US"/>
        </w:rPr>
        <w:t>Oberste</w:t>
      </w:r>
      <w:proofErr w:type="spellEnd"/>
      <w:r w:rsidR="00BD2CFB" w:rsidRPr="007B68B6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BD2CFB" w:rsidRPr="007B68B6">
        <w:rPr>
          <w:rFonts w:ascii="Times New Roman" w:hAnsi="Times New Roman"/>
          <w:sz w:val="24"/>
          <w:lang w:val="en-US"/>
        </w:rPr>
        <w:t>Baubehörde</w:t>
      </w:r>
      <w:proofErr w:type="spellEnd"/>
      <w:r w:rsidR="00BD2CFB" w:rsidRPr="007B68B6">
        <w:rPr>
          <w:rFonts w:ascii="Times New Roman" w:hAnsi="Times New Roman"/>
          <w:sz w:val="24"/>
          <w:lang w:val="en-US"/>
        </w:rPr>
        <w:t xml:space="preserve"> Bayern 2011)</w:t>
      </w:r>
    </w:p>
    <w:p w14:paraId="4E6DEE6E" w14:textId="77777777" w:rsidR="009E0CDF" w:rsidRPr="006B1568" w:rsidRDefault="00A476C6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>To integrate the u</w:t>
      </w:r>
      <w:r w:rsidR="009E0CDF" w:rsidRPr="006B1568">
        <w:rPr>
          <w:rFonts w:ascii="Times New Roman" w:hAnsi="Times New Roman"/>
          <w:sz w:val="24"/>
          <w:lang w:val="en-GB"/>
        </w:rPr>
        <w:t xml:space="preserve">niversity as a neighbour in the inner city, using synergies of </w:t>
      </w:r>
      <w:r w:rsidR="00E0518A" w:rsidRPr="006B1568">
        <w:rPr>
          <w:rFonts w:ascii="Times New Roman" w:hAnsi="Times New Roman"/>
          <w:sz w:val="24"/>
          <w:lang w:val="en-GB"/>
        </w:rPr>
        <w:t xml:space="preserve">renewable energy use, improving urban design, enabling </w:t>
      </w:r>
      <w:r w:rsidR="00EC3780" w:rsidRPr="006B1568">
        <w:rPr>
          <w:rFonts w:ascii="Times New Roman" w:hAnsi="Times New Roman"/>
          <w:sz w:val="24"/>
          <w:lang w:val="en-GB"/>
        </w:rPr>
        <w:t>walkable and dense neighbourhoods</w:t>
      </w:r>
      <w:r w:rsidR="00DA691D" w:rsidRPr="006B1568">
        <w:rPr>
          <w:rFonts w:ascii="Times New Roman" w:hAnsi="Times New Roman"/>
          <w:sz w:val="24"/>
          <w:lang w:val="en-GB"/>
        </w:rPr>
        <w:t xml:space="preserve"> </w:t>
      </w:r>
      <w:r w:rsidR="00E0518A" w:rsidRPr="006B1568">
        <w:rPr>
          <w:rFonts w:ascii="Times New Roman" w:hAnsi="Times New Roman"/>
          <w:sz w:val="24"/>
          <w:lang w:val="en-GB"/>
        </w:rPr>
        <w:t>through use of common infrastructure</w:t>
      </w:r>
      <w:r w:rsidR="007240C6" w:rsidRPr="006B1568">
        <w:rPr>
          <w:rFonts w:ascii="Times New Roman" w:hAnsi="Times New Roman"/>
          <w:sz w:val="24"/>
          <w:lang w:val="en-GB"/>
        </w:rPr>
        <w:t xml:space="preserve"> in a compact city (following the model of Leipzig Charta) (EU 2007)</w:t>
      </w:r>
    </w:p>
    <w:p w14:paraId="6A60C01C" w14:textId="77777777" w:rsidR="00E0518A" w:rsidRPr="006B1568" w:rsidRDefault="00A476C6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>To modernize campus e</w:t>
      </w:r>
      <w:r w:rsidR="00E0518A" w:rsidRPr="006B1568">
        <w:rPr>
          <w:rFonts w:ascii="Times New Roman" w:hAnsi="Times New Roman"/>
          <w:sz w:val="24"/>
          <w:lang w:val="en-GB"/>
        </w:rPr>
        <w:t>nerg</w:t>
      </w:r>
      <w:r w:rsidR="00F264D5" w:rsidRPr="006B1568">
        <w:rPr>
          <w:rFonts w:ascii="Times New Roman" w:hAnsi="Times New Roman"/>
          <w:sz w:val="24"/>
          <w:lang w:val="en-GB"/>
        </w:rPr>
        <w:t xml:space="preserve">y systems </w:t>
      </w:r>
      <w:r w:rsidR="00E0518A" w:rsidRPr="006B1568">
        <w:rPr>
          <w:rFonts w:ascii="Times New Roman" w:hAnsi="Times New Roman"/>
          <w:sz w:val="24"/>
          <w:lang w:val="en-GB"/>
        </w:rPr>
        <w:t xml:space="preserve">from </w:t>
      </w:r>
      <w:r w:rsidRPr="006B1568">
        <w:rPr>
          <w:rFonts w:ascii="Times New Roman" w:hAnsi="Times New Roman"/>
          <w:sz w:val="24"/>
          <w:lang w:val="en-GB"/>
        </w:rPr>
        <w:t xml:space="preserve">various </w:t>
      </w:r>
      <w:r w:rsidR="00F264D5" w:rsidRPr="006B1568">
        <w:rPr>
          <w:rFonts w:ascii="Times New Roman" w:hAnsi="Times New Roman"/>
          <w:sz w:val="24"/>
          <w:lang w:val="en-GB"/>
        </w:rPr>
        <w:t xml:space="preserve">construction periods </w:t>
      </w:r>
    </w:p>
    <w:p w14:paraId="1CB6DD52" w14:textId="77777777" w:rsidR="00E0518A" w:rsidRPr="006B1568" w:rsidRDefault="00A476C6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>To i</w:t>
      </w:r>
      <w:r w:rsidR="00E0518A" w:rsidRPr="006B1568">
        <w:rPr>
          <w:rFonts w:ascii="Times New Roman" w:hAnsi="Times New Roman"/>
          <w:sz w:val="24"/>
          <w:lang w:val="en-GB"/>
        </w:rPr>
        <w:t>nstal</w:t>
      </w:r>
      <w:r w:rsidR="00877B27">
        <w:rPr>
          <w:rFonts w:ascii="Times New Roman" w:hAnsi="Times New Roman"/>
          <w:sz w:val="24"/>
          <w:lang w:val="en-GB"/>
        </w:rPr>
        <w:t>l</w:t>
      </w:r>
      <w:r w:rsidR="00E0518A" w:rsidRPr="006B1568">
        <w:rPr>
          <w:rFonts w:ascii="Times New Roman" w:hAnsi="Times New Roman"/>
          <w:sz w:val="24"/>
          <w:lang w:val="en-GB"/>
        </w:rPr>
        <w:t xml:space="preserve"> </w:t>
      </w:r>
      <w:r w:rsidRPr="006B1568">
        <w:rPr>
          <w:rFonts w:ascii="Times New Roman" w:hAnsi="Times New Roman"/>
          <w:sz w:val="24"/>
          <w:lang w:val="en-GB"/>
        </w:rPr>
        <w:t>or integrate</w:t>
      </w:r>
      <w:r w:rsidR="00E0518A" w:rsidRPr="006B1568">
        <w:rPr>
          <w:rFonts w:ascii="Times New Roman" w:hAnsi="Times New Roman"/>
          <w:sz w:val="24"/>
          <w:lang w:val="en-GB"/>
        </w:rPr>
        <w:t xml:space="preserve"> renewable energy</w:t>
      </w:r>
      <w:r w:rsidR="00585C20" w:rsidRPr="006B1568">
        <w:rPr>
          <w:rFonts w:ascii="Times New Roman" w:hAnsi="Times New Roman"/>
          <w:sz w:val="24"/>
          <w:lang w:val="en-GB"/>
        </w:rPr>
        <w:t xml:space="preserve"> </w:t>
      </w:r>
    </w:p>
    <w:p w14:paraId="2E5562E4" w14:textId="77777777" w:rsidR="00585C20" w:rsidRPr="006B1568" w:rsidRDefault="00A476C6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>To</w:t>
      </w:r>
      <w:r w:rsidR="00F264D5" w:rsidRPr="006B1568">
        <w:rPr>
          <w:rFonts w:ascii="Times New Roman" w:hAnsi="Times New Roman"/>
          <w:sz w:val="24"/>
          <w:lang w:val="en-GB"/>
        </w:rPr>
        <w:t xml:space="preserve"> implement</w:t>
      </w:r>
      <w:r w:rsidR="00585C20" w:rsidRPr="006B1568">
        <w:rPr>
          <w:rFonts w:ascii="Times New Roman" w:hAnsi="Times New Roman"/>
          <w:sz w:val="24"/>
          <w:lang w:val="en-GB"/>
        </w:rPr>
        <w:t xml:space="preserve"> and </w:t>
      </w:r>
      <w:r w:rsidRPr="006B1568">
        <w:rPr>
          <w:rFonts w:ascii="Times New Roman" w:hAnsi="Times New Roman"/>
          <w:sz w:val="24"/>
          <w:lang w:val="en-GB"/>
        </w:rPr>
        <w:t>optimize</w:t>
      </w:r>
      <w:r w:rsidR="00585C20" w:rsidRPr="006B1568">
        <w:rPr>
          <w:rFonts w:ascii="Times New Roman" w:hAnsi="Times New Roman"/>
          <w:sz w:val="24"/>
          <w:lang w:val="en-GB"/>
        </w:rPr>
        <w:t xml:space="preserve"> innovative and renewable supply</w:t>
      </w:r>
      <w:r w:rsidR="00F264D5" w:rsidRPr="006B1568">
        <w:rPr>
          <w:rFonts w:ascii="Times New Roman" w:hAnsi="Times New Roman"/>
          <w:sz w:val="24"/>
          <w:lang w:val="en-GB"/>
        </w:rPr>
        <w:t xml:space="preserve"> systems such as solar cooling and geothermal</w:t>
      </w:r>
      <w:r w:rsidR="00F264D5" w:rsidRPr="006B1568" w:rsidDel="00F264D5">
        <w:rPr>
          <w:rFonts w:ascii="Times New Roman" w:hAnsi="Times New Roman"/>
          <w:sz w:val="24"/>
          <w:lang w:val="en-GB"/>
        </w:rPr>
        <w:t xml:space="preserve"> </w:t>
      </w:r>
    </w:p>
    <w:p w14:paraId="1CBF7EFA" w14:textId="77777777" w:rsidR="00E0518A" w:rsidRPr="006B1568" w:rsidRDefault="00A476C6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>To m</w:t>
      </w:r>
      <w:r w:rsidR="00E0518A" w:rsidRPr="006B1568">
        <w:rPr>
          <w:rFonts w:ascii="Times New Roman" w:hAnsi="Times New Roman"/>
          <w:sz w:val="24"/>
          <w:lang w:val="en-GB"/>
        </w:rPr>
        <w:t>onitor</w:t>
      </w:r>
      <w:r w:rsidRPr="006B1568">
        <w:rPr>
          <w:rFonts w:ascii="Times New Roman" w:hAnsi="Times New Roman"/>
          <w:sz w:val="24"/>
          <w:lang w:val="en-GB"/>
        </w:rPr>
        <w:t xml:space="preserve"> and improve</w:t>
      </w:r>
      <w:r w:rsidR="00E0518A" w:rsidRPr="006B1568">
        <w:rPr>
          <w:rFonts w:ascii="Times New Roman" w:hAnsi="Times New Roman"/>
          <w:sz w:val="24"/>
          <w:lang w:val="en-GB"/>
        </w:rPr>
        <w:t xml:space="preserve"> energy management </w:t>
      </w:r>
      <w:r w:rsidRPr="006B1568">
        <w:rPr>
          <w:rFonts w:ascii="Times New Roman" w:hAnsi="Times New Roman"/>
          <w:sz w:val="24"/>
          <w:lang w:val="en-GB"/>
        </w:rPr>
        <w:t>incorporating</w:t>
      </w:r>
      <w:r w:rsidR="00446EF5" w:rsidRPr="006B1568">
        <w:rPr>
          <w:rFonts w:ascii="Times New Roman" w:hAnsi="Times New Roman"/>
          <w:sz w:val="24"/>
          <w:lang w:val="en-GB"/>
        </w:rPr>
        <w:t xml:space="preserve"> </w:t>
      </w:r>
      <w:r w:rsidR="00E0518A" w:rsidRPr="006B1568">
        <w:rPr>
          <w:rFonts w:ascii="Times New Roman" w:hAnsi="Times New Roman"/>
          <w:sz w:val="24"/>
          <w:lang w:val="en-GB"/>
        </w:rPr>
        <w:t>user</w:t>
      </w:r>
      <w:r w:rsidR="00446EF5" w:rsidRPr="006B1568">
        <w:rPr>
          <w:rFonts w:ascii="Times New Roman" w:hAnsi="Times New Roman"/>
          <w:sz w:val="24"/>
          <w:lang w:val="en-GB"/>
        </w:rPr>
        <w:t xml:space="preserve"> interaction</w:t>
      </w:r>
      <w:r w:rsidR="00446EF5" w:rsidRPr="006B1568" w:rsidDel="00446EF5">
        <w:rPr>
          <w:rFonts w:ascii="Times New Roman" w:hAnsi="Times New Roman"/>
          <w:sz w:val="24"/>
          <w:lang w:val="en-GB"/>
        </w:rPr>
        <w:t xml:space="preserve"> </w:t>
      </w:r>
      <w:r w:rsidR="00E0518A" w:rsidRPr="006B1568">
        <w:rPr>
          <w:rFonts w:ascii="Times New Roman" w:hAnsi="Times New Roman"/>
          <w:sz w:val="24"/>
          <w:lang w:val="en-GB"/>
        </w:rPr>
        <w:t xml:space="preserve"> </w:t>
      </w:r>
    </w:p>
    <w:p w14:paraId="7976EE7F" w14:textId="77777777" w:rsidR="00E0518A" w:rsidRPr="006B1568" w:rsidRDefault="00A1659A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 xml:space="preserve">To </w:t>
      </w:r>
      <w:r w:rsidR="00A476C6" w:rsidRPr="006B1568">
        <w:rPr>
          <w:rFonts w:ascii="Times New Roman" w:hAnsi="Times New Roman"/>
          <w:sz w:val="24"/>
          <w:lang w:val="en-GB"/>
        </w:rPr>
        <w:t xml:space="preserve">develop innovative </w:t>
      </w:r>
      <w:r w:rsidR="00E0518A" w:rsidRPr="006B1568">
        <w:rPr>
          <w:rFonts w:ascii="Times New Roman" w:hAnsi="Times New Roman"/>
          <w:sz w:val="24"/>
          <w:lang w:val="en-GB"/>
        </w:rPr>
        <w:t>financial and participation models to finance energ</w:t>
      </w:r>
      <w:r w:rsidR="00446EF5" w:rsidRPr="006B1568">
        <w:rPr>
          <w:rFonts w:ascii="Times New Roman" w:hAnsi="Times New Roman"/>
          <w:sz w:val="24"/>
          <w:lang w:val="en-GB"/>
        </w:rPr>
        <w:t xml:space="preserve">y </w:t>
      </w:r>
      <w:r w:rsidR="00A476C6" w:rsidRPr="006B1568">
        <w:rPr>
          <w:rFonts w:ascii="Times New Roman" w:hAnsi="Times New Roman"/>
          <w:sz w:val="24"/>
          <w:lang w:val="en-GB"/>
        </w:rPr>
        <w:t>refurbishment</w:t>
      </w:r>
    </w:p>
    <w:p w14:paraId="62A86862" w14:textId="77777777" w:rsidR="00E0518A" w:rsidRPr="006B1568" w:rsidRDefault="00114B88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>To t</w:t>
      </w:r>
      <w:r w:rsidR="00A476C6" w:rsidRPr="006B1568">
        <w:rPr>
          <w:rFonts w:ascii="Times New Roman" w:hAnsi="Times New Roman"/>
          <w:sz w:val="24"/>
          <w:lang w:val="en-GB"/>
        </w:rPr>
        <w:t xml:space="preserve">ransfer </w:t>
      </w:r>
      <w:r w:rsidR="00C947A1" w:rsidRPr="006B1568">
        <w:rPr>
          <w:rFonts w:ascii="Times New Roman" w:hAnsi="Times New Roman"/>
          <w:sz w:val="24"/>
          <w:lang w:val="en-GB"/>
        </w:rPr>
        <w:t>results in</w:t>
      </w:r>
      <w:r w:rsidR="00A476C6" w:rsidRPr="006B1568">
        <w:rPr>
          <w:rFonts w:ascii="Times New Roman" w:hAnsi="Times New Roman"/>
          <w:sz w:val="24"/>
          <w:lang w:val="en-GB"/>
        </w:rPr>
        <w:t>to</w:t>
      </w:r>
      <w:r w:rsidR="00C947A1" w:rsidRPr="006B1568">
        <w:rPr>
          <w:rFonts w:ascii="Times New Roman" w:hAnsi="Times New Roman"/>
          <w:sz w:val="24"/>
          <w:lang w:val="en-GB"/>
        </w:rPr>
        <w:t xml:space="preserve"> the teaching and </w:t>
      </w:r>
      <w:r w:rsidR="00A476C6" w:rsidRPr="006B1568">
        <w:rPr>
          <w:rFonts w:ascii="Times New Roman" w:hAnsi="Times New Roman"/>
          <w:sz w:val="24"/>
          <w:lang w:val="en-GB"/>
        </w:rPr>
        <w:t>curricula</w:t>
      </w:r>
      <w:r w:rsidR="00877B27">
        <w:rPr>
          <w:rFonts w:ascii="Times New Roman" w:hAnsi="Times New Roman"/>
          <w:sz w:val="24"/>
          <w:lang w:val="en-GB"/>
        </w:rPr>
        <w:t xml:space="preserve"> planning</w:t>
      </w:r>
    </w:p>
    <w:p w14:paraId="71B96751" w14:textId="77777777" w:rsidR="00C947A1" w:rsidRPr="006B1568" w:rsidRDefault="00114B88" w:rsidP="007240C6">
      <w:pPr>
        <w:pStyle w:val="Listenabsatz"/>
        <w:numPr>
          <w:ilvl w:val="0"/>
          <w:numId w:val="13"/>
        </w:numPr>
        <w:spacing w:line="240" w:lineRule="auto"/>
        <w:jc w:val="left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lastRenderedPageBreak/>
        <w:t>To allow for the p</w:t>
      </w:r>
      <w:r w:rsidR="00C947A1" w:rsidRPr="006B1568">
        <w:rPr>
          <w:rFonts w:ascii="Times New Roman" w:hAnsi="Times New Roman"/>
          <w:sz w:val="24"/>
          <w:lang w:val="en-GB"/>
        </w:rPr>
        <w:t xml:space="preserve">articipation of all stakeholders </w:t>
      </w:r>
      <w:r w:rsidRPr="006B1568">
        <w:rPr>
          <w:rFonts w:ascii="Times New Roman" w:hAnsi="Times New Roman"/>
          <w:sz w:val="24"/>
          <w:lang w:val="en-GB"/>
        </w:rPr>
        <w:t>within the</w:t>
      </w:r>
      <w:r w:rsidR="00C947A1" w:rsidRPr="006B1568">
        <w:rPr>
          <w:rFonts w:ascii="Times New Roman" w:hAnsi="Times New Roman"/>
          <w:sz w:val="24"/>
          <w:lang w:val="en-GB"/>
        </w:rPr>
        <w:t xml:space="preserve"> university and the </w:t>
      </w:r>
      <w:r w:rsidRPr="006B1568">
        <w:rPr>
          <w:rFonts w:ascii="Times New Roman" w:hAnsi="Times New Roman"/>
          <w:sz w:val="24"/>
          <w:lang w:val="en-GB"/>
        </w:rPr>
        <w:t xml:space="preserve">surrounding </w:t>
      </w:r>
      <w:r w:rsidR="00C947A1" w:rsidRPr="006B1568">
        <w:rPr>
          <w:rFonts w:ascii="Times New Roman" w:hAnsi="Times New Roman"/>
          <w:sz w:val="24"/>
          <w:lang w:val="en-GB"/>
        </w:rPr>
        <w:t>neighbourhood</w:t>
      </w:r>
    </w:p>
    <w:p w14:paraId="70BD87F5" w14:textId="77777777" w:rsidR="005B127A" w:rsidRPr="006B1568" w:rsidRDefault="005B127A" w:rsidP="000604D8">
      <w:pPr>
        <w:jc w:val="both"/>
        <w:rPr>
          <w:rFonts w:ascii="Times New Roman" w:hAnsi="Times New Roman" w:cs="Times New Roman"/>
          <w:lang w:val="en-GB"/>
        </w:rPr>
      </w:pPr>
    </w:p>
    <w:p w14:paraId="3215B3D2" w14:textId="77777777" w:rsidR="005B127A" w:rsidRPr="006B1568" w:rsidRDefault="00A1659A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lang w:val="en-GB"/>
        </w:rPr>
        <w:t>Climate protection planning and implementation efforts not only refer to energy efficiency, but also adequate way</w:t>
      </w:r>
      <w:r w:rsidR="00A94688" w:rsidRPr="006B1568">
        <w:rPr>
          <w:rFonts w:ascii="Times New Roman" w:hAnsi="Times New Roman" w:cs="Times New Roman"/>
          <w:lang w:val="en-GB"/>
        </w:rPr>
        <w:t>s</w:t>
      </w:r>
      <w:r w:rsidRPr="006B1568">
        <w:rPr>
          <w:rFonts w:ascii="Times New Roman" w:hAnsi="Times New Roman" w:cs="Times New Roman"/>
          <w:lang w:val="en-GB"/>
        </w:rPr>
        <w:t xml:space="preserve"> of living and working in a compact and mixed-use city; thus the campus living lab project serves a potential model for</w:t>
      </w:r>
      <w:r w:rsidR="005847EF" w:rsidRPr="006B1568">
        <w:rPr>
          <w:rFonts w:ascii="Times New Roman" w:hAnsi="Times New Roman" w:cs="Times New Roman"/>
          <w:lang w:val="en-GB"/>
        </w:rPr>
        <w:t xml:space="preserve"> combining efficiency and sufficiency</w:t>
      </w:r>
      <w:r w:rsidRPr="006B1568">
        <w:rPr>
          <w:rFonts w:ascii="Times New Roman" w:hAnsi="Times New Roman" w:cs="Times New Roman"/>
          <w:lang w:val="en-GB"/>
        </w:rPr>
        <w:t xml:space="preserve"> </w:t>
      </w:r>
      <w:r w:rsidR="005847EF" w:rsidRPr="006B1568">
        <w:rPr>
          <w:rFonts w:ascii="Times New Roman" w:hAnsi="Times New Roman" w:cs="Times New Roman"/>
          <w:lang w:val="en-GB"/>
        </w:rPr>
        <w:t>in its approach</w:t>
      </w:r>
      <w:r w:rsidRPr="006B1568">
        <w:rPr>
          <w:rFonts w:ascii="Times New Roman" w:hAnsi="Times New Roman" w:cs="Times New Roman"/>
          <w:lang w:val="en-GB"/>
        </w:rPr>
        <w:t xml:space="preserve">. </w:t>
      </w:r>
      <w:r w:rsidR="005B127A" w:rsidRPr="006B1568">
        <w:rPr>
          <w:rFonts w:ascii="Times New Roman" w:hAnsi="Times New Roman" w:cs="Times New Roman"/>
          <w:lang w:val="en-GB"/>
        </w:rPr>
        <w:t xml:space="preserve">The campus </w:t>
      </w:r>
      <w:r w:rsidR="00E91469" w:rsidRPr="006B1568">
        <w:rPr>
          <w:rFonts w:ascii="Times New Roman" w:hAnsi="Times New Roman" w:cs="Times New Roman"/>
          <w:lang w:val="en-GB"/>
        </w:rPr>
        <w:t>has been</w:t>
      </w:r>
      <w:r w:rsidR="005B127A" w:rsidRPr="006B1568">
        <w:rPr>
          <w:rFonts w:ascii="Times New Roman" w:hAnsi="Times New Roman" w:cs="Times New Roman"/>
          <w:lang w:val="en-GB"/>
        </w:rPr>
        <w:t xml:space="preserve"> opened to the neighbourhood</w:t>
      </w:r>
      <w:r w:rsidR="005847EF" w:rsidRPr="006B1568">
        <w:rPr>
          <w:rFonts w:ascii="Times New Roman" w:hAnsi="Times New Roman" w:cs="Times New Roman"/>
          <w:lang w:val="en-GB"/>
        </w:rPr>
        <w:t xml:space="preserve"> </w:t>
      </w:r>
      <w:r w:rsidR="005B127A" w:rsidRPr="006B1568">
        <w:rPr>
          <w:rFonts w:ascii="Times New Roman" w:hAnsi="Times New Roman" w:cs="Times New Roman"/>
          <w:lang w:val="en-GB"/>
        </w:rPr>
        <w:t>and the st</w:t>
      </w:r>
      <w:r w:rsidR="00DB4AF4" w:rsidRPr="006B1568">
        <w:rPr>
          <w:rFonts w:ascii="Times New Roman" w:hAnsi="Times New Roman" w:cs="Times New Roman"/>
          <w:lang w:val="en-GB"/>
        </w:rPr>
        <w:t xml:space="preserve">udents and employers </w:t>
      </w:r>
      <w:r w:rsidR="00B0516B" w:rsidRPr="006B1568">
        <w:rPr>
          <w:rFonts w:ascii="Times New Roman" w:hAnsi="Times New Roman" w:cs="Times New Roman"/>
          <w:lang w:val="en-GB"/>
        </w:rPr>
        <w:t>shall be the embodiment of a</w:t>
      </w:r>
      <w:r w:rsidR="00DB4AF4" w:rsidRPr="006B1568">
        <w:rPr>
          <w:rFonts w:ascii="Times New Roman" w:hAnsi="Times New Roman" w:cs="Times New Roman"/>
          <w:lang w:val="en-GB"/>
        </w:rPr>
        <w:t xml:space="preserve"> sustainable working model.</w:t>
      </w:r>
      <w:r w:rsidR="00131475" w:rsidRPr="006B1568">
        <w:rPr>
          <w:rFonts w:ascii="Times New Roman" w:hAnsi="Times New Roman" w:cs="Times New Roman"/>
          <w:lang w:val="en-GB"/>
        </w:rPr>
        <w:t xml:space="preserve"> As the campus consists of</w:t>
      </w:r>
      <w:r w:rsidR="00DB4AF4" w:rsidRPr="006B1568">
        <w:rPr>
          <w:rFonts w:ascii="Times New Roman" w:hAnsi="Times New Roman" w:cs="Times New Roman"/>
          <w:lang w:val="en-GB"/>
        </w:rPr>
        <w:t xml:space="preserve"> </w:t>
      </w:r>
      <w:r w:rsidR="00131475" w:rsidRPr="006B1568">
        <w:rPr>
          <w:rFonts w:ascii="Times New Roman" w:hAnsi="Times New Roman" w:cs="Times New Roman"/>
          <w:lang w:val="en-GB"/>
        </w:rPr>
        <w:t>buildings from various</w:t>
      </w:r>
      <w:r w:rsidR="00DB4AF4" w:rsidRPr="006B1568">
        <w:rPr>
          <w:rFonts w:ascii="Times New Roman" w:hAnsi="Times New Roman" w:cs="Times New Roman"/>
          <w:lang w:val="en-GB"/>
        </w:rPr>
        <w:t xml:space="preserve"> </w:t>
      </w:r>
      <w:r w:rsidR="003C466F">
        <w:rPr>
          <w:rFonts w:ascii="Times New Roman" w:hAnsi="Times New Roman" w:cs="Times New Roman"/>
          <w:lang w:val="en-GB"/>
        </w:rPr>
        <w:t xml:space="preserve">construction </w:t>
      </w:r>
      <w:r w:rsidR="00131475" w:rsidRPr="006B1568">
        <w:rPr>
          <w:rFonts w:ascii="Times New Roman" w:hAnsi="Times New Roman" w:cs="Times New Roman"/>
          <w:lang w:val="en-GB"/>
        </w:rPr>
        <w:t xml:space="preserve">periods such as </w:t>
      </w:r>
      <w:r w:rsidR="00DB4AF4" w:rsidRPr="00467200">
        <w:rPr>
          <w:rFonts w:ascii="Times New Roman" w:hAnsi="Times New Roman" w:cs="Times New Roman"/>
          <w:lang w:val="en-GB"/>
        </w:rPr>
        <w:t>histori</w:t>
      </w:r>
      <w:r w:rsidR="003C466F" w:rsidRPr="00467200">
        <w:rPr>
          <w:rFonts w:ascii="Times New Roman" w:hAnsi="Times New Roman" w:cs="Times New Roman"/>
          <w:lang w:val="en-GB"/>
        </w:rPr>
        <w:t>ci</w:t>
      </w:r>
      <w:r w:rsidR="00DB4AF4" w:rsidRPr="00467200">
        <w:rPr>
          <w:rFonts w:ascii="Times New Roman" w:hAnsi="Times New Roman" w:cs="Times New Roman"/>
          <w:lang w:val="en-GB"/>
        </w:rPr>
        <w:t>sm</w:t>
      </w:r>
      <w:r w:rsidR="00DB4AF4" w:rsidRPr="003C466F">
        <w:rPr>
          <w:rFonts w:ascii="Times New Roman" w:hAnsi="Times New Roman" w:cs="Times New Roman"/>
          <w:lang w:val="en-GB"/>
        </w:rPr>
        <w:t xml:space="preserve"> (1890</w:t>
      </w:r>
      <w:r w:rsidR="00DB4AF4" w:rsidRPr="006B1568">
        <w:rPr>
          <w:rFonts w:ascii="Times New Roman" w:hAnsi="Times New Roman" w:cs="Times New Roman"/>
          <w:lang w:val="en-GB"/>
        </w:rPr>
        <w:t xml:space="preserve">), modernism (1950 – 1960s) and postmodernism (1980s), </w:t>
      </w:r>
      <w:r w:rsidR="00E91469" w:rsidRPr="006B1568">
        <w:rPr>
          <w:rFonts w:ascii="Times New Roman" w:hAnsi="Times New Roman" w:cs="Times New Roman"/>
          <w:lang w:val="en-GB"/>
        </w:rPr>
        <w:t xml:space="preserve">the development of </w:t>
      </w:r>
      <w:r w:rsidR="00705944">
        <w:rPr>
          <w:rFonts w:ascii="Times New Roman" w:hAnsi="Times New Roman" w:cs="Times New Roman"/>
          <w:lang w:val="en-GB"/>
        </w:rPr>
        <w:t xml:space="preserve">examples </w:t>
      </w:r>
      <w:r w:rsidR="00E91469" w:rsidRPr="006B1568">
        <w:rPr>
          <w:rFonts w:ascii="Times New Roman" w:hAnsi="Times New Roman" w:cs="Times New Roman"/>
          <w:lang w:val="en-GB"/>
        </w:rPr>
        <w:t xml:space="preserve">for different </w:t>
      </w:r>
      <w:r w:rsidR="00131475" w:rsidRPr="006B1568">
        <w:rPr>
          <w:rFonts w:ascii="Times New Roman" w:hAnsi="Times New Roman" w:cs="Times New Roman"/>
          <w:lang w:val="en-GB"/>
        </w:rPr>
        <w:t xml:space="preserve">energy refurbishment </w:t>
      </w:r>
      <w:r w:rsidR="00DB4AF4" w:rsidRPr="006B1568">
        <w:rPr>
          <w:rFonts w:ascii="Times New Roman" w:hAnsi="Times New Roman" w:cs="Times New Roman"/>
          <w:lang w:val="en-GB"/>
        </w:rPr>
        <w:t>models, combined with design protection</w:t>
      </w:r>
      <w:r w:rsidR="00131475" w:rsidRPr="006B1568">
        <w:rPr>
          <w:rFonts w:ascii="Times New Roman" w:hAnsi="Times New Roman" w:cs="Times New Roman"/>
          <w:lang w:val="en-GB"/>
        </w:rPr>
        <w:t>s</w:t>
      </w:r>
      <w:r w:rsidR="00DB4AF4" w:rsidRPr="006B1568">
        <w:rPr>
          <w:rFonts w:ascii="Times New Roman" w:hAnsi="Times New Roman" w:cs="Times New Roman"/>
          <w:lang w:val="en-GB"/>
        </w:rPr>
        <w:t xml:space="preserve"> and </w:t>
      </w:r>
      <w:r w:rsidR="00C97CDB" w:rsidRPr="006B1568">
        <w:rPr>
          <w:rFonts w:ascii="Times New Roman" w:hAnsi="Times New Roman" w:cs="Times New Roman"/>
          <w:lang w:val="en-GB"/>
        </w:rPr>
        <w:t>functionalit</w:t>
      </w:r>
      <w:r w:rsidR="00131475" w:rsidRPr="006B1568">
        <w:rPr>
          <w:rFonts w:ascii="Times New Roman" w:hAnsi="Times New Roman" w:cs="Times New Roman"/>
          <w:lang w:val="en-GB"/>
        </w:rPr>
        <w:t>ies, are possible</w:t>
      </w:r>
      <w:r w:rsidR="00C97CDB" w:rsidRPr="006B1568">
        <w:rPr>
          <w:rFonts w:ascii="Times New Roman" w:hAnsi="Times New Roman" w:cs="Times New Roman"/>
          <w:lang w:val="en-GB"/>
        </w:rPr>
        <w:t>.</w:t>
      </w:r>
      <w:r w:rsidRPr="006B1568">
        <w:rPr>
          <w:rFonts w:ascii="Times New Roman" w:hAnsi="Times New Roman" w:cs="Times New Roman"/>
          <w:lang w:val="en-GB"/>
        </w:rPr>
        <w:t xml:space="preserve"> In teaching, a new type of transdisciplinary project</w:t>
      </w:r>
      <w:r w:rsidR="005847EF" w:rsidRPr="006B1568">
        <w:rPr>
          <w:rFonts w:ascii="Times New Roman" w:hAnsi="Times New Roman" w:cs="Times New Roman"/>
          <w:lang w:val="en-GB"/>
        </w:rPr>
        <w:t xml:space="preserve"> has</w:t>
      </w:r>
      <w:r w:rsidRPr="006B1568">
        <w:rPr>
          <w:rFonts w:ascii="Times New Roman" w:hAnsi="Times New Roman" w:cs="Times New Roman"/>
          <w:lang w:val="en-GB"/>
        </w:rPr>
        <w:t xml:space="preserve"> </w:t>
      </w:r>
      <w:r w:rsidR="00705944">
        <w:rPr>
          <w:rFonts w:ascii="Times New Roman" w:hAnsi="Times New Roman" w:cs="Times New Roman"/>
          <w:lang w:val="en-GB"/>
        </w:rPr>
        <w:t xml:space="preserve">also </w:t>
      </w:r>
      <w:r w:rsidRPr="006B1568">
        <w:rPr>
          <w:rFonts w:ascii="Times New Roman" w:hAnsi="Times New Roman" w:cs="Times New Roman"/>
          <w:lang w:val="en-GB"/>
        </w:rPr>
        <w:t xml:space="preserve">been established, where professors and students of different study programs </w:t>
      </w:r>
      <w:r w:rsidR="00E91469" w:rsidRPr="006B1568">
        <w:rPr>
          <w:rFonts w:ascii="Times New Roman" w:hAnsi="Times New Roman" w:cs="Times New Roman"/>
          <w:lang w:val="en-GB"/>
        </w:rPr>
        <w:t>work</w:t>
      </w:r>
      <w:r w:rsidRPr="006B1568">
        <w:rPr>
          <w:rFonts w:ascii="Times New Roman" w:hAnsi="Times New Roman" w:cs="Times New Roman"/>
          <w:lang w:val="en-GB"/>
        </w:rPr>
        <w:t xml:space="preserve"> in mixed groups, supporting the research projects from the </w:t>
      </w:r>
      <w:r w:rsidR="00705944">
        <w:rPr>
          <w:rFonts w:ascii="Times New Roman" w:hAnsi="Times New Roman" w:cs="Times New Roman"/>
          <w:lang w:val="en-GB"/>
        </w:rPr>
        <w:t>diverse</w:t>
      </w:r>
      <w:r w:rsidR="00705944" w:rsidRPr="006B1568">
        <w:rPr>
          <w:rFonts w:ascii="Times New Roman" w:hAnsi="Times New Roman" w:cs="Times New Roman"/>
          <w:lang w:val="en-GB"/>
        </w:rPr>
        <w:t xml:space="preserve"> </w:t>
      </w:r>
      <w:r w:rsidR="00705944">
        <w:rPr>
          <w:rFonts w:ascii="Times New Roman" w:hAnsi="Times New Roman" w:cs="Times New Roman"/>
          <w:lang w:val="en-GB"/>
        </w:rPr>
        <w:t xml:space="preserve">disciplinary </w:t>
      </w:r>
      <w:r w:rsidRPr="006B1568">
        <w:rPr>
          <w:rFonts w:ascii="Times New Roman" w:hAnsi="Times New Roman" w:cs="Times New Roman"/>
          <w:lang w:val="en-GB"/>
        </w:rPr>
        <w:t xml:space="preserve">perspectives. </w:t>
      </w:r>
    </w:p>
    <w:p w14:paraId="05A055D6" w14:textId="77777777" w:rsidR="00F57C71" w:rsidRPr="006B1568" w:rsidRDefault="00F57C71" w:rsidP="00A94688">
      <w:pPr>
        <w:jc w:val="both"/>
        <w:rPr>
          <w:rFonts w:ascii="Times New Roman" w:hAnsi="Times New Roman" w:cs="Times New Roman"/>
          <w:lang w:val="en-GB"/>
        </w:rPr>
      </w:pPr>
    </w:p>
    <w:p w14:paraId="73099E59" w14:textId="77777777" w:rsidR="002E448E" w:rsidRDefault="00866010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lang w:val="en-GB"/>
        </w:rPr>
        <w:t xml:space="preserve">The first implementation steps of the </w:t>
      </w:r>
      <w:r w:rsidR="00705944">
        <w:rPr>
          <w:rFonts w:ascii="Times New Roman" w:hAnsi="Times New Roman" w:cs="Times New Roman"/>
          <w:lang w:val="en-GB"/>
        </w:rPr>
        <w:t>L</w:t>
      </w:r>
      <w:r w:rsidRPr="006B1568">
        <w:rPr>
          <w:rFonts w:ascii="Times New Roman" w:hAnsi="Times New Roman" w:cs="Times New Roman"/>
          <w:lang w:val="en-GB"/>
        </w:rPr>
        <w:t xml:space="preserve">iving </w:t>
      </w:r>
      <w:r w:rsidR="00705944">
        <w:rPr>
          <w:rFonts w:ascii="Times New Roman" w:hAnsi="Times New Roman" w:cs="Times New Roman"/>
          <w:lang w:val="en-GB"/>
        </w:rPr>
        <w:t>L</w:t>
      </w:r>
      <w:r w:rsidRPr="006B1568">
        <w:rPr>
          <w:rFonts w:ascii="Times New Roman" w:hAnsi="Times New Roman" w:cs="Times New Roman"/>
          <w:lang w:val="en-GB"/>
        </w:rPr>
        <w:t xml:space="preserve">ab will be presented as intermediary results. </w:t>
      </w:r>
      <w:r w:rsidR="00F57C71" w:rsidRPr="006B1568">
        <w:rPr>
          <w:rFonts w:ascii="Times New Roman" w:hAnsi="Times New Roman" w:cs="Times New Roman"/>
          <w:lang w:val="en-GB"/>
        </w:rPr>
        <w:t>Following the concept of</w:t>
      </w:r>
      <w:r w:rsidR="00705944">
        <w:rPr>
          <w:rFonts w:ascii="Times New Roman" w:hAnsi="Times New Roman" w:cs="Times New Roman"/>
          <w:lang w:val="en-GB"/>
        </w:rPr>
        <w:t xml:space="preserve"> </w:t>
      </w:r>
      <w:r w:rsidR="00705944" w:rsidRPr="006B1568">
        <w:rPr>
          <w:rFonts w:ascii="Times New Roman" w:hAnsi="Times New Roman" w:cs="Times New Roman"/>
          <w:lang w:val="en-GB"/>
        </w:rPr>
        <w:t>Kevin Lynch</w:t>
      </w:r>
      <w:r w:rsidR="00705944">
        <w:rPr>
          <w:rFonts w:ascii="Times New Roman" w:hAnsi="Times New Roman" w:cs="Times New Roman"/>
          <w:lang w:val="en-GB"/>
        </w:rPr>
        <w:t xml:space="preserve">’s </w:t>
      </w:r>
      <w:r w:rsidR="00F57C71" w:rsidRPr="006B1568">
        <w:rPr>
          <w:rFonts w:ascii="Times New Roman" w:hAnsi="Times New Roman" w:cs="Times New Roman"/>
          <w:lang w:val="en-GB"/>
        </w:rPr>
        <w:t>“The image of the city”</w:t>
      </w:r>
      <w:r w:rsidR="00705944">
        <w:rPr>
          <w:rFonts w:ascii="Times New Roman" w:hAnsi="Times New Roman" w:cs="Times New Roman"/>
          <w:lang w:val="en-GB"/>
        </w:rPr>
        <w:t xml:space="preserve">, </w:t>
      </w:r>
      <w:r w:rsidR="00F57C71" w:rsidRPr="006B1568">
        <w:rPr>
          <w:rFonts w:ascii="Times New Roman" w:hAnsi="Times New Roman" w:cs="Times New Roman"/>
          <w:lang w:val="en-GB"/>
        </w:rPr>
        <w:t>an interdisciplinary studio</w:t>
      </w:r>
      <w:r w:rsidR="00705944">
        <w:rPr>
          <w:rFonts w:ascii="Times New Roman" w:hAnsi="Times New Roman" w:cs="Times New Roman"/>
          <w:lang w:val="en-GB"/>
        </w:rPr>
        <w:t xml:space="preserve"> was started</w:t>
      </w:r>
      <w:r w:rsidR="00F57C71" w:rsidRPr="006B1568">
        <w:rPr>
          <w:rFonts w:ascii="Times New Roman" w:hAnsi="Times New Roman" w:cs="Times New Roman"/>
          <w:lang w:val="en-GB"/>
        </w:rPr>
        <w:t xml:space="preserve"> to analyse the</w:t>
      </w:r>
      <w:r w:rsidR="00B0516B" w:rsidRPr="006B1568">
        <w:rPr>
          <w:rFonts w:ascii="Times New Roman" w:hAnsi="Times New Roman" w:cs="Times New Roman"/>
          <w:lang w:val="en-GB"/>
        </w:rPr>
        <w:t xml:space="preserve"> network</w:t>
      </w:r>
      <w:r w:rsidR="00705944">
        <w:rPr>
          <w:rFonts w:ascii="Times New Roman" w:hAnsi="Times New Roman" w:cs="Times New Roman"/>
          <w:lang w:val="en-GB"/>
        </w:rPr>
        <w:t xml:space="preserve"> </w:t>
      </w:r>
      <w:r w:rsidR="00B0516B" w:rsidRPr="006B1568">
        <w:rPr>
          <w:rFonts w:ascii="Times New Roman" w:hAnsi="Times New Roman" w:cs="Times New Roman"/>
          <w:lang w:val="en-GB"/>
        </w:rPr>
        <w:t>of circulation pathways</w:t>
      </w:r>
      <w:r w:rsidR="00F57C71" w:rsidRPr="006B1568">
        <w:rPr>
          <w:rFonts w:ascii="Times New Roman" w:hAnsi="Times New Roman" w:cs="Times New Roman"/>
          <w:lang w:val="en-GB"/>
        </w:rPr>
        <w:t xml:space="preserve"> and the perception of the built environment </w:t>
      </w:r>
      <w:r w:rsidR="00705944">
        <w:rPr>
          <w:rFonts w:ascii="Times New Roman" w:hAnsi="Times New Roman" w:cs="Times New Roman"/>
          <w:lang w:val="en-GB"/>
        </w:rPr>
        <w:t xml:space="preserve">of </w:t>
      </w:r>
      <w:r w:rsidR="00F57C71" w:rsidRPr="006B1568">
        <w:rPr>
          <w:rFonts w:ascii="Times New Roman" w:hAnsi="Times New Roman" w:cs="Times New Roman"/>
          <w:lang w:val="en-GB"/>
        </w:rPr>
        <w:t xml:space="preserve">students </w:t>
      </w:r>
      <w:r w:rsidR="00705944">
        <w:rPr>
          <w:rFonts w:ascii="Times New Roman" w:hAnsi="Times New Roman" w:cs="Times New Roman"/>
          <w:lang w:val="en-GB"/>
        </w:rPr>
        <w:t>from</w:t>
      </w:r>
      <w:r w:rsidR="00705944" w:rsidRPr="006B1568">
        <w:rPr>
          <w:rFonts w:ascii="Times New Roman" w:hAnsi="Times New Roman" w:cs="Times New Roman"/>
          <w:lang w:val="en-GB"/>
        </w:rPr>
        <w:t xml:space="preserve"> </w:t>
      </w:r>
      <w:r w:rsidR="00F57C71" w:rsidRPr="006B1568">
        <w:rPr>
          <w:rFonts w:ascii="Times New Roman" w:hAnsi="Times New Roman" w:cs="Times New Roman"/>
          <w:lang w:val="en-GB"/>
        </w:rPr>
        <w:t>different study programs. The students created “mind maps” and priori</w:t>
      </w:r>
      <w:r w:rsidR="00B0516B" w:rsidRPr="006B1568">
        <w:rPr>
          <w:rFonts w:ascii="Times New Roman" w:hAnsi="Times New Roman" w:cs="Times New Roman"/>
          <w:lang w:val="en-GB"/>
        </w:rPr>
        <w:t>ti</w:t>
      </w:r>
      <w:r w:rsidR="00F57C71" w:rsidRPr="006B1568">
        <w:rPr>
          <w:rFonts w:ascii="Times New Roman" w:hAnsi="Times New Roman" w:cs="Times New Roman"/>
          <w:lang w:val="en-GB"/>
        </w:rPr>
        <w:t xml:space="preserve">zed </w:t>
      </w:r>
      <w:r w:rsidR="00705944">
        <w:rPr>
          <w:rFonts w:ascii="Times New Roman" w:hAnsi="Times New Roman" w:cs="Times New Roman"/>
          <w:lang w:val="en-GB"/>
        </w:rPr>
        <w:t xml:space="preserve">certain </w:t>
      </w:r>
      <w:r w:rsidR="00F57C71" w:rsidRPr="006B1568">
        <w:rPr>
          <w:rFonts w:ascii="Times New Roman" w:hAnsi="Times New Roman" w:cs="Times New Roman"/>
          <w:lang w:val="en-GB"/>
        </w:rPr>
        <w:t xml:space="preserve">connections. </w:t>
      </w:r>
      <w:r w:rsidR="00705944">
        <w:rPr>
          <w:rFonts w:ascii="Times New Roman" w:hAnsi="Times New Roman" w:cs="Times New Roman"/>
          <w:lang w:val="en-GB"/>
        </w:rPr>
        <w:t>T</w:t>
      </w:r>
      <w:r w:rsidR="00F57C71" w:rsidRPr="006B1568">
        <w:rPr>
          <w:rFonts w:ascii="Times New Roman" w:hAnsi="Times New Roman" w:cs="Times New Roman"/>
          <w:lang w:val="en-GB"/>
        </w:rPr>
        <w:t xml:space="preserve">he architecture </w:t>
      </w:r>
      <w:r w:rsidR="00705944" w:rsidRPr="006B1568">
        <w:rPr>
          <w:rFonts w:ascii="Times New Roman" w:hAnsi="Times New Roman" w:cs="Times New Roman"/>
          <w:lang w:val="en-GB"/>
        </w:rPr>
        <w:t xml:space="preserve">students </w:t>
      </w:r>
      <w:r w:rsidR="00F57C71" w:rsidRPr="006B1568">
        <w:rPr>
          <w:rFonts w:ascii="Times New Roman" w:hAnsi="Times New Roman" w:cs="Times New Roman"/>
          <w:lang w:val="en-GB"/>
        </w:rPr>
        <w:t xml:space="preserve">experienced the district much more </w:t>
      </w:r>
      <w:r w:rsidR="00CB037B">
        <w:rPr>
          <w:rFonts w:ascii="Times New Roman" w:hAnsi="Times New Roman" w:cs="Times New Roman"/>
          <w:lang w:val="en-GB"/>
        </w:rPr>
        <w:t>in terms of</w:t>
      </w:r>
      <w:r w:rsidR="00705944" w:rsidRPr="006B1568">
        <w:rPr>
          <w:rFonts w:ascii="Times New Roman" w:hAnsi="Times New Roman" w:cs="Times New Roman"/>
          <w:lang w:val="en-GB"/>
        </w:rPr>
        <w:t xml:space="preserve"> </w:t>
      </w:r>
      <w:r w:rsidR="00F57C71" w:rsidRPr="006B1568">
        <w:rPr>
          <w:rFonts w:ascii="Times New Roman" w:hAnsi="Times New Roman" w:cs="Times New Roman"/>
          <w:lang w:val="en-GB"/>
        </w:rPr>
        <w:t xml:space="preserve">landmarks and design elements than students from informatics, which had a more metric recognition of the environment. </w:t>
      </w:r>
      <w:r w:rsidR="00F53C6E" w:rsidRPr="006B1568">
        <w:rPr>
          <w:rFonts w:ascii="Times New Roman" w:hAnsi="Times New Roman" w:cs="Times New Roman"/>
          <w:lang w:val="en-GB"/>
        </w:rPr>
        <w:t xml:space="preserve">Thus, in the </w:t>
      </w:r>
      <w:r w:rsidR="002E3E15" w:rsidRPr="006B1568">
        <w:rPr>
          <w:rFonts w:ascii="Times New Roman" w:hAnsi="Times New Roman" w:cs="Times New Roman"/>
          <w:lang w:val="en-GB"/>
        </w:rPr>
        <w:t>next step</w:t>
      </w:r>
      <w:r w:rsidR="00CB037B">
        <w:rPr>
          <w:rFonts w:ascii="Times New Roman" w:hAnsi="Times New Roman" w:cs="Times New Roman"/>
          <w:lang w:val="en-GB"/>
        </w:rPr>
        <w:t>,</w:t>
      </w:r>
      <w:r w:rsidR="002E3E15" w:rsidRPr="006B1568">
        <w:rPr>
          <w:rFonts w:ascii="Times New Roman" w:hAnsi="Times New Roman" w:cs="Times New Roman"/>
          <w:lang w:val="en-GB"/>
        </w:rPr>
        <w:t xml:space="preserve"> </w:t>
      </w:r>
      <w:r w:rsidR="00057D14" w:rsidRPr="006B1568">
        <w:rPr>
          <w:rFonts w:ascii="Times New Roman" w:hAnsi="Times New Roman" w:cs="Times New Roman"/>
          <w:lang w:val="en-GB"/>
        </w:rPr>
        <w:t xml:space="preserve">approaches </w:t>
      </w:r>
      <w:r w:rsidR="00CB037B">
        <w:rPr>
          <w:rFonts w:ascii="Times New Roman" w:hAnsi="Times New Roman" w:cs="Times New Roman"/>
          <w:lang w:val="en-GB"/>
        </w:rPr>
        <w:t>will be developed</w:t>
      </w:r>
      <w:r w:rsidR="00CB037B" w:rsidRPr="006B1568">
        <w:rPr>
          <w:rFonts w:ascii="Times New Roman" w:hAnsi="Times New Roman" w:cs="Times New Roman"/>
          <w:lang w:val="en-GB"/>
        </w:rPr>
        <w:t xml:space="preserve"> </w:t>
      </w:r>
      <w:r w:rsidR="00F53C6E" w:rsidRPr="006B1568">
        <w:rPr>
          <w:rFonts w:ascii="Times New Roman" w:hAnsi="Times New Roman" w:cs="Times New Roman"/>
          <w:lang w:val="en-GB"/>
        </w:rPr>
        <w:t xml:space="preserve">on </w:t>
      </w:r>
      <w:r w:rsidR="00057D14" w:rsidRPr="006B1568">
        <w:rPr>
          <w:rFonts w:ascii="Times New Roman" w:hAnsi="Times New Roman" w:cs="Times New Roman"/>
          <w:lang w:val="en-GB"/>
        </w:rPr>
        <w:t xml:space="preserve">how to </w:t>
      </w:r>
      <w:r w:rsidR="00F53C6E" w:rsidRPr="006B1568">
        <w:rPr>
          <w:rFonts w:ascii="Times New Roman" w:hAnsi="Times New Roman" w:cs="Times New Roman"/>
          <w:lang w:val="en-GB"/>
        </w:rPr>
        <w:t>deal with these distinctive perceptions</w:t>
      </w:r>
      <w:r w:rsidR="002E448E">
        <w:rPr>
          <w:rFonts w:ascii="Times New Roman" w:hAnsi="Times New Roman" w:cs="Times New Roman"/>
          <w:lang w:val="en-GB"/>
        </w:rPr>
        <w:t xml:space="preserve">, </w:t>
      </w:r>
      <w:r w:rsidR="00F53C6E" w:rsidRPr="006B1568">
        <w:rPr>
          <w:rFonts w:ascii="Times New Roman" w:hAnsi="Times New Roman" w:cs="Times New Roman"/>
          <w:lang w:val="en-GB"/>
        </w:rPr>
        <w:t xml:space="preserve">encourage various </w:t>
      </w:r>
      <w:r w:rsidR="002E448E">
        <w:rPr>
          <w:rFonts w:ascii="Times New Roman" w:hAnsi="Times New Roman" w:cs="Times New Roman"/>
          <w:lang w:val="en-GB"/>
        </w:rPr>
        <w:t>demographics (e.g. students, employees)</w:t>
      </w:r>
      <w:r w:rsidR="00057D14" w:rsidRPr="006B1568">
        <w:rPr>
          <w:rFonts w:ascii="Times New Roman" w:hAnsi="Times New Roman" w:cs="Times New Roman"/>
          <w:lang w:val="en-GB"/>
        </w:rPr>
        <w:t xml:space="preserve"> to use public transport</w:t>
      </w:r>
      <w:r w:rsidR="002E448E">
        <w:rPr>
          <w:rFonts w:ascii="Times New Roman" w:hAnsi="Times New Roman" w:cs="Times New Roman"/>
          <w:lang w:val="en-GB"/>
        </w:rPr>
        <w:t xml:space="preserve"> and value building design,</w:t>
      </w:r>
      <w:r w:rsidR="00057D14" w:rsidRPr="006B1568">
        <w:rPr>
          <w:rFonts w:ascii="Times New Roman" w:hAnsi="Times New Roman" w:cs="Times New Roman"/>
          <w:lang w:val="en-GB"/>
        </w:rPr>
        <w:t xml:space="preserve"> and </w:t>
      </w:r>
      <w:r w:rsidR="002E448E" w:rsidRPr="00467200">
        <w:rPr>
          <w:rFonts w:ascii="Times New Roman" w:hAnsi="Times New Roman" w:cs="Times New Roman"/>
          <w:lang w:val="en-GB"/>
        </w:rPr>
        <w:t xml:space="preserve">increase </w:t>
      </w:r>
      <w:r w:rsidR="002E448E" w:rsidRPr="002E448E">
        <w:rPr>
          <w:rFonts w:ascii="Times New Roman" w:hAnsi="Times New Roman" w:cs="Times New Roman"/>
          <w:lang w:val="en-GB"/>
        </w:rPr>
        <w:t>compactness</w:t>
      </w:r>
      <w:r w:rsidR="002E448E">
        <w:rPr>
          <w:rFonts w:ascii="Times New Roman" w:hAnsi="Times New Roman" w:cs="Times New Roman"/>
          <w:lang w:val="en-GB"/>
        </w:rPr>
        <w:t xml:space="preserve"> of the surrounding urban form.</w:t>
      </w:r>
    </w:p>
    <w:p w14:paraId="530CB198" w14:textId="77777777" w:rsidR="007240C6" w:rsidRPr="006B1568" w:rsidRDefault="00F53C6E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lang w:val="en-GB"/>
        </w:rPr>
        <w:t xml:space="preserve"> </w:t>
      </w:r>
    </w:p>
    <w:p w14:paraId="2905F866" w14:textId="77777777" w:rsidR="00057D14" w:rsidRPr="006B1568" w:rsidRDefault="00941864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lang w:val="en-GB"/>
        </w:rPr>
        <w:t xml:space="preserve">After a design study </w:t>
      </w:r>
      <w:r w:rsidR="00102EB1" w:rsidRPr="006B1568">
        <w:rPr>
          <w:rFonts w:ascii="Times New Roman" w:hAnsi="Times New Roman" w:cs="Times New Roman"/>
          <w:lang w:val="en-GB"/>
        </w:rPr>
        <w:t>for all campus buildings,</w:t>
      </w:r>
      <w:r w:rsidRPr="006B1568">
        <w:rPr>
          <w:rFonts w:ascii="Times New Roman" w:hAnsi="Times New Roman" w:cs="Times New Roman"/>
          <w:lang w:val="en-GB"/>
        </w:rPr>
        <w:t xml:space="preserve"> different </w:t>
      </w:r>
      <w:r w:rsidR="00102EB1" w:rsidRPr="006B1568">
        <w:rPr>
          <w:rFonts w:ascii="Times New Roman" w:hAnsi="Times New Roman" w:cs="Times New Roman"/>
          <w:lang w:val="en-GB"/>
        </w:rPr>
        <w:t xml:space="preserve">refurbishment scenarios based on multi-disciplinary criteria, including </w:t>
      </w:r>
      <w:r w:rsidRPr="006B1568">
        <w:rPr>
          <w:rFonts w:ascii="Times New Roman" w:hAnsi="Times New Roman" w:cs="Times New Roman"/>
          <w:lang w:val="en-GB"/>
        </w:rPr>
        <w:t>insulation and installation of renewable energy</w:t>
      </w:r>
      <w:r w:rsidR="00102EB1" w:rsidRPr="006B1568">
        <w:rPr>
          <w:rFonts w:ascii="Times New Roman" w:hAnsi="Times New Roman" w:cs="Times New Roman"/>
          <w:lang w:val="en-GB"/>
        </w:rPr>
        <w:t>, are established</w:t>
      </w:r>
      <w:r w:rsidRPr="006B1568">
        <w:rPr>
          <w:rFonts w:ascii="Times New Roman" w:hAnsi="Times New Roman" w:cs="Times New Roman"/>
          <w:lang w:val="en-GB"/>
        </w:rPr>
        <w:t>.</w:t>
      </w:r>
      <w:r w:rsidR="008C6C6B" w:rsidRPr="006B1568">
        <w:rPr>
          <w:rFonts w:ascii="Times New Roman" w:hAnsi="Times New Roman" w:cs="Times New Roman"/>
          <w:lang w:val="en-GB"/>
        </w:rPr>
        <w:t xml:space="preserve"> For some buildings</w:t>
      </w:r>
      <w:r w:rsidR="00102EB1" w:rsidRPr="006B1568">
        <w:rPr>
          <w:rFonts w:ascii="Times New Roman" w:hAnsi="Times New Roman" w:cs="Times New Roman"/>
          <w:lang w:val="en-GB"/>
        </w:rPr>
        <w:t>,</w:t>
      </w:r>
      <w:r w:rsidR="008C6C6B" w:rsidRPr="006B1568">
        <w:rPr>
          <w:rFonts w:ascii="Times New Roman" w:hAnsi="Times New Roman" w:cs="Times New Roman"/>
          <w:lang w:val="en-GB"/>
        </w:rPr>
        <w:t xml:space="preserve"> historical façade</w:t>
      </w:r>
      <w:r w:rsidR="00102EB1" w:rsidRPr="006B1568">
        <w:rPr>
          <w:rFonts w:ascii="Times New Roman" w:hAnsi="Times New Roman" w:cs="Times New Roman"/>
          <w:lang w:val="en-GB"/>
        </w:rPr>
        <w:t xml:space="preserve">s must be maintained and interior </w:t>
      </w:r>
      <w:r w:rsidR="008C6C6B" w:rsidRPr="006B1568">
        <w:rPr>
          <w:rFonts w:ascii="Times New Roman" w:hAnsi="Times New Roman" w:cs="Times New Roman"/>
          <w:lang w:val="en-GB"/>
        </w:rPr>
        <w:t>insulation</w:t>
      </w:r>
      <w:r w:rsidR="00102EB1" w:rsidRPr="006B1568">
        <w:rPr>
          <w:rFonts w:ascii="Times New Roman" w:hAnsi="Times New Roman" w:cs="Times New Roman"/>
          <w:lang w:val="en-GB"/>
        </w:rPr>
        <w:t xml:space="preserve"> must therefore be installed. Other building</w:t>
      </w:r>
      <w:r w:rsidR="00097F94">
        <w:rPr>
          <w:rFonts w:ascii="Times New Roman" w:hAnsi="Times New Roman" w:cs="Times New Roman"/>
          <w:lang w:val="en-GB"/>
        </w:rPr>
        <w:t>s</w:t>
      </w:r>
      <w:r w:rsidR="00102EB1" w:rsidRPr="006B1568">
        <w:rPr>
          <w:rFonts w:ascii="Times New Roman" w:hAnsi="Times New Roman" w:cs="Times New Roman"/>
          <w:lang w:val="en-GB"/>
        </w:rPr>
        <w:t xml:space="preserve"> may require external</w:t>
      </w:r>
      <w:r w:rsidR="008C6C6B" w:rsidRPr="006B1568">
        <w:rPr>
          <w:rFonts w:ascii="Times New Roman" w:hAnsi="Times New Roman" w:cs="Times New Roman"/>
          <w:lang w:val="en-GB"/>
        </w:rPr>
        <w:t xml:space="preserve"> insulation</w:t>
      </w:r>
      <w:r w:rsidR="00102EB1" w:rsidRPr="006B1568">
        <w:rPr>
          <w:rFonts w:ascii="Times New Roman" w:hAnsi="Times New Roman" w:cs="Times New Roman"/>
          <w:lang w:val="en-GB"/>
        </w:rPr>
        <w:t>, which</w:t>
      </w:r>
      <w:r w:rsidR="008C6C6B" w:rsidRPr="006B1568">
        <w:rPr>
          <w:rFonts w:ascii="Times New Roman" w:hAnsi="Times New Roman" w:cs="Times New Roman"/>
          <w:lang w:val="en-GB"/>
        </w:rPr>
        <w:t xml:space="preserve"> could </w:t>
      </w:r>
      <w:r w:rsidR="00097F94">
        <w:rPr>
          <w:rFonts w:ascii="Times New Roman" w:hAnsi="Times New Roman" w:cs="Times New Roman"/>
          <w:lang w:val="en-GB"/>
        </w:rPr>
        <w:t>serve as</w:t>
      </w:r>
      <w:r w:rsidR="00097F94" w:rsidRPr="006B1568">
        <w:rPr>
          <w:rFonts w:ascii="Times New Roman" w:hAnsi="Times New Roman" w:cs="Times New Roman"/>
          <w:lang w:val="en-GB"/>
        </w:rPr>
        <w:t xml:space="preserve"> </w:t>
      </w:r>
      <w:r w:rsidR="008C6C6B" w:rsidRPr="006B1568">
        <w:rPr>
          <w:rFonts w:ascii="Times New Roman" w:hAnsi="Times New Roman" w:cs="Times New Roman"/>
          <w:lang w:val="en-GB"/>
        </w:rPr>
        <w:t xml:space="preserve">an occasion to improve the design of the façade. </w:t>
      </w:r>
    </w:p>
    <w:p w14:paraId="65173546" w14:textId="77777777" w:rsidR="007240C6" w:rsidRPr="006B1568" w:rsidRDefault="007240C6" w:rsidP="00A94688">
      <w:pPr>
        <w:jc w:val="both"/>
        <w:rPr>
          <w:rFonts w:ascii="Times New Roman" w:hAnsi="Times New Roman" w:cs="Times New Roman"/>
          <w:lang w:val="en-GB"/>
        </w:rPr>
      </w:pPr>
    </w:p>
    <w:p w14:paraId="46639E90" w14:textId="77777777" w:rsidR="00D63C19" w:rsidRPr="006B1568" w:rsidRDefault="00D63C19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lang w:val="en-GB"/>
        </w:rPr>
        <w:t>The modernisation concepts for the buildings are connected with new communication strategies</w:t>
      </w:r>
      <w:r w:rsidR="009427AE" w:rsidRPr="006B1568">
        <w:rPr>
          <w:rFonts w:ascii="Times New Roman" w:hAnsi="Times New Roman" w:cs="Times New Roman"/>
          <w:lang w:val="en-GB"/>
        </w:rPr>
        <w:t xml:space="preserve">. New “apps” are developed that allow </w:t>
      </w:r>
      <w:r w:rsidRPr="006B1568">
        <w:rPr>
          <w:rFonts w:ascii="Times New Roman" w:hAnsi="Times New Roman" w:cs="Times New Roman"/>
          <w:lang w:val="en-GB"/>
        </w:rPr>
        <w:t xml:space="preserve">students and employers </w:t>
      </w:r>
      <w:r w:rsidR="009427AE" w:rsidRPr="006B1568">
        <w:rPr>
          <w:rFonts w:ascii="Times New Roman" w:hAnsi="Times New Roman" w:cs="Times New Roman"/>
          <w:lang w:val="en-GB"/>
        </w:rPr>
        <w:t>to understand</w:t>
      </w:r>
      <w:r w:rsidRPr="006B1568">
        <w:rPr>
          <w:rFonts w:ascii="Times New Roman" w:hAnsi="Times New Roman" w:cs="Times New Roman"/>
          <w:lang w:val="en-GB"/>
        </w:rPr>
        <w:t xml:space="preserve"> the current energy demand of the building</w:t>
      </w:r>
      <w:r w:rsidR="009427AE" w:rsidRPr="006B1568">
        <w:rPr>
          <w:rFonts w:ascii="Times New Roman" w:hAnsi="Times New Roman" w:cs="Times New Roman"/>
          <w:lang w:val="en-GB"/>
        </w:rPr>
        <w:t>s</w:t>
      </w:r>
      <w:r w:rsidRPr="006B1568">
        <w:rPr>
          <w:rFonts w:ascii="Times New Roman" w:hAnsi="Times New Roman" w:cs="Times New Roman"/>
          <w:lang w:val="en-GB"/>
        </w:rPr>
        <w:t xml:space="preserve"> and </w:t>
      </w:r>
      <w:r w:rsidR="009427AE" w:rsidRPr="006B1568">
        <w:rPr>
          <w:rFonts w:ascii="Times New Roman" w:hAnsi="Times New Roman" w:cs="Times New Roman"/>
          <w:lang w:val="en-GB"/>
        </w:rPr>
        <w:t>receive</w:t>
      </w:r>
      <w:r w:rsidRPr="006B1568">
        <w:rPr>
          <w:rFonts w:ascii="Times New Roman" w:hAnsi="Times New Roman" w:cs="Times New Roman"/>
          <w:lang w:val="en-GB"/>
        </w:rPr>
        <w:t xml:space="preserve"> recommendations </w:t>
      </w:r>
      <w:r w:rsidR="00097F94">
        <w:rPr>
          <w:rFonts w:ascii="Times New Roman" w:hAnsi="Times New Roman" w:cs="Times New Roman"/>
          <w:lang w:val="en-GB"/>
        </w:rPr>
        <w:t>for</w:t>
      </w:r>
      <w:r w:rsidR="00302575" w:rsidRPr="006B1568">
        <w:rPr>
          <w:rFonts w:ascii="Times New Roman" w:hAnsi="Times New Roman" w:cs="Times New Roman"/>
          <w:lang w:val="en-GB"/>
        </w:rPr>
        <w:t xml:space="preserve"> energy demand</w:t>
      </w:r>
      <w:r w:rsidR="00097F94">
        <w:rPr>
          <w:rFonts w:ascii="Times New Roman" w:hAnsi="Times New Roman" w:cs="Times New Roman"/>
          <w:lang w:val="en-GB"/>
        </w:rPr>
        <w:t xml:space="preserve"> reduction</w:t>
      </w:r>
      <w:r w:rsidR="00302575" w:rsidRPr="006B1568">
        <w:rPr>
          <w:rFonts w:ascii="Times New Roman" w:hAnsi="Times New Roman" w:cs="Times New Roman"/>
          <w:lang w:val="en-GB"/>
        </w:rPr>
        <w:t xml:space="preserve">. </w:t>
      </w:r>
      <w:r w:rsidR="009427AE" w:rsidRPr="006B1568">
        <w:rPr>
          <w:rFonts w:ascii="Times New Roman" w:hAnsi="Times New Roman" w:cs="Times New Roman"/>
          <w:lang w:val="en-GB"/>
        </w:rPr>
        <w:t>Another</w:t>
      </w:r>
      <w:r w:rsidR="00302575" w:rsidRPr="006B1568">
        <w:rPr>
          <w:rFonts w:ascii="Times New Roman" w:hAnsi="Times New Roman" w:cs="Times New Roman"/>
          <w:lang w:val="en-GB"/>
        </w:rPr>
        <w:t xml:space="preserve"> app </w:t>
      </w:r>
      <w:r w:rsidR="009427AE" w:rsidRPr="006B1568">
        <w:rPr>
          <w:rFonts w:ascii="Times New Roman" w:hAnsi="Times New Roman" w:cs="Times New Roman"/>
          <w:lang w:val="en-GB"/>
        </w:rPr>
        <w:t>allows users</w:t>
      </w:r>
      <w:r w:rsidR="00097F94">
        <w:rPr>
          <w:rFonts w:ascii="Times New Roman" w:hAnsi="Times New Roman" w:cs="Times New Roman"/>
          <w:lang w:val="en-GB"/>
        </w:rPr>
        <w:t xml:space="preserve"> (e.g. students, employees)</w:t>
      </w:r>
      <w:r w:rsidR="00302575" w:rsidRPr="006B1568">
        <w:rPr>
          <w:rFonts w:ascii="Times New Roman" w:hAnsi="Times New Roman" w:cs="Times New Roman"/>
          <w:lang w:val="en-GB"/>
        </w:rPr>
        <w:t xml:space="preserve"> </w:t>
      </w:r>
      <w:r w:rsidR="00097F94">
        <w:rPr>
          <w:rFonts w:ascii="Times New Roman" w:hAnsi="Times New Roman" w:cs="Times New Roman"/>
          <w:lang w:val="en-GB"/>
        </w:rPr>
        <w:t>to</w:t>
      </w:r>
      <w:r w:rsidR="00097F94" w:rsidRPr="006B1568">
        <w:rPr>
          <w:rFonts w:ascii="Times New Roman" w:hAnsi="Times New Roman" w:cs="Times New Roman"/>
          <w:lang w:val="en-GB"/>
        </w:rPr>
        <w:t xml:space="preserve"> </w:t>
      </w:r>
      <w:r w:rsidR="009427AE" w:rsidRPr="006B1568">
        <w:rPr>
          <w:rFonts w:ascii="Times New Roman" w:hAnsi="Times New Roman" w:cs="Times New Roman"/>
          <w:lang w:val="en-GB"/>
        </w:rPr>
        <w:t>report technical</w:t>
      </w:r>
      <w:r w:rsidR="00302575" w:rsidRPr="006B1568">
        <w:rPr>
          <w:rFonts w:ascii="Times New Roman" w:hAnsi="Times New Roman" w:cs="Times New Roman"/>
          <w:lang w:val="en-GB"/>
        </w:rPr>
        <w:t xml:space="preserve"> </w:t>
      </w:r>
      <w:r w:rsidR="009427AE" w:rsidRPr="006B1568">
        <w:rPr>
          <w:rFonts w:ascii="Times New Roman" w:hAnsi="Times New Roman" w:cs="Times New Roman"/>
          <w:lang w:val="en-GB"/>
        </w:rPr>
        <w:t xml:space="preserve">or </w:t>
      </w:r>
      <w:r w:rsidR="00097F94">
        <w:rPr>
          <w:rFonts w:ascii="Times New Roman" w:hAnsi="Times New Roman" w:cs="Times New Roman"/>
          <w:lang w:val="en-GB"/>
        </w:rPr>
        <w:t xml:space="preserve">building </w:t>
      </w:r>
      <w:r w:rsidR="009427AE" w:rsidRPr="006B1568">
        <w:rPr>
          <w:rFonts w:ascii="Times New Roman" w:hAnsi="Times New Roman" w:cs="Times New Roman"/>
          <w:lang w:val="en-GB"/>
        </w:rPr>
        <w:t xml:space="preserve">performance </w:t>
      </w:r>
      <w:r w:rsidR="00302575" w:rsidRPr="006B1568">
        <w:rPr>
          <w:rFonts w:ascii="Times New Roman" w:hAnsi="Times New Roman" w:cs="Times New Roman"/>
          <w:lang w:val="en-GB"/>
        </w:rPr>
        <w:t xml:space="preserve">problems </w:t>
      </w:r>
      <w:r w:rsidR="009427AE" w:rsidRPr="006B1568">
        <w:rPr>
          <w:rFonts w:ascii="Times New Roman" w:hAnsi="Times New Roman" w:cs="Times New Roman"/>
          <w:lang w:val="en-GB"/>
        </w:rPr>
        <w:t>directly to facility management.</w:t>
      </w:r>
      <w:r w:rsidR="00302575" w:rsidRPr="006B1568">
        <w:rPr>
          <w:rFonts w:ascii="Times New Roman" w:hAnsi="Times New Roman" w:cs="Times New Roman"/>
          <w:lang w:val="en-GB"/>
        </w:rPr>
        <w:t xml:space="preserve"> </w:t>
      </w:r>
    </w:p>
    <w:p w14:paraId="76C6D5DF" w14:textId="77777777" w:rsidR="00533704" w:rsidRPr="006B1568" w:rsidRDefault="00533704" w:rsidP="00A94688">
      <w:pPr>
        <w:jc w:val="both"/>
        <w:rPr>
          <w:rFonts w:ascii="Times New Roman" w:hAnsi="Times New Roman" w:cs="Times New Roman"/>
          <w:lang w:val="en-GB"/>
        </w:rPr>
      </w:pPr>
    </w:p>
    <w:p w14:paraId="4507CADE" w14:textId="77777777" w:rsidR="009427AE" w:rsidRPr="006B1568" w:rsidRDefault="009427AE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lang w:val="en-GB"/>
        </w:rPr>
        <w:t>Through this Living Lab project, the University is a</w:t>
      </w:r>
      <w:r w:rsidR="00097F94">
        <w:rPr>
          <w:rFonts w:ascii="Times New Roman" w:hAnsi="Times New Roman" w:cs="Times New Roman"/>
          <w:lang w:val="en-GB"/>
        </w:rPr>
        <w:t xml:space="preserve">n active </w:t>
      </w:r>
      <w:r w:rsidRPr="006B1568">
        <w:rPr>
          <w:rFonts w:ascii="Times New Roman" w:hAnsi="Times New Roman" w:cs="Times New Roman"/>
          <w:lang w:val="en-GB"/>
        </w:rPr>
        <w:t xml:space="preserve">member of the International Sustainable Campus Network, which </w:t>
      </w:r>
      <w:r w:rsidR="00097F94">
        <w:rPr>
          <w:rFonts w:ascii="Times New Roman" w:hAnsi="Times New Roman" w:cs="Times New Roman"/>
          <w:lang w:val="en-GB"/>
        </w:rPr>
        <w:t xml:space="preserve">provides </w:t>
      </w:r>
      <w:r w:rsidRPr="006B1568">
        <w:rPr>
          <w:rFonts w:ascii="Times New Roman" w:hAnsi="Times New Roman" w:cs="Times New Roman"/>
          <w:lang w:val="en-GB"/>
        </w:rPr>
        <w:t xml:space="preserve">further </w:t>
      </w:r>
      <w:r w:rsidR="00097F94" w:rsidRPr="00467200">
        <w:rPr>
          <w:lang w:val="en-US"/>
        </w:rPr>
        <w:t>exchange of information, ideas, and best practices for achieving sustainable campus operations and integrating sustainability in research and teaching.</w:t>
      </w:r>
      <w:r w:rsidRPr="006B1568">
        <w:rPr>
          <w:rFonts w:ascii="Times New Roman" w:hAnsi="Times New Roman" w:cs="Times New Roman"/>
          <w:lang w:val="en-GB"/>
        </w:rPr>
        <w:t xml:space="preserve"> This paper will not only present the intermediary results </w:t>
      </w:r>
      <w:r w:rsidR="00097F94">
        <w:rPr>
          <w:rFonts w:ascii="Times New Roman" w:hAnsi="Times New Roman" w:cs="Times New Roman"/>
          <w:lang w:val="en-GB"/>
        </w:rPr>
        <w:t xml:space="preserve">of the Living Lab </w:t>
      </w:r>
      <w:r w:rsidRPr="006B1568">
        <w:rPr>
          <w:rFonts w:ascii="Times New Roman" w:hAnsi="Times New Roman" w:cs="Times New Roman"/>
          <w:lang w:val="en-GB"/>
        </w:rPr>
        <w:t xml:space="preserve">in Stuttgart, but also give some recommendations </w:t>
      </w:r>
      <w:r w:rsidR="00E33DBB" w:rsidRPr="006B1568">
        <w:rPr>
          <w:rFonts w:ascii="Times New Roman" w:hAnsi="Times New Roman" w:cs="Times New Roman"/>
          <w:lang w:val="en-GB"/>
        </w:rPr>
        <w:t xml:space="preserve">for climate neutral campus development </w:t>
      </w:r>
      <w:r w:rsidR="00097F94">
        <w:rPr>
          <w:rFonts w:ascii="Times New Roman" w:hAnsi="Times New Roman" w:cs="Times New Roman"/>
          <w:lang w:val="en-GB"/>
        </w:rPr>
        <w:t xml:space="preserve">on campuses </w:t>
      </w:r>
      <w:r w:rsidR="00097F94" w:rsidRPr="006B1568">
        <w:rPr>
          <w:rFonts w:ascii="Times New Roman" w:hAnsi="Times New Roman" w:cs="Times New Roman"/>
          <w:lang w:val="en-GB"/>
        </w:rPr>
        <w:t>under similar conditions</w:t>
      </w:r>
      <w:r w:rsidR="00097F94">
        <w:rPr>
          <w:rFonts w:ascii="Times New Roman" w:hAnsi="Times New Roman" w:cs="Times New Roman"/>
          <w:lang w:val="en-GB"/>
        </w:rPr>
        <w:t xml:space="preserve"> elsewhere in the world</w:t>
      </w:r>
      <w:r w:rsidR="00E33DBB" w:rsidRPr="006B1568">
        <w:rPr>
          <w:rFonts w:ascii="Times New Roman" w:hAnsi="Times New Roman" w:cs="Times New Roman"/>
          <w:lang w:val="en-GB"/>
        </w:rPr>
        <w:t>.</w:t>
      </w:r>
    </w:p>
    <w:p w14:paraId="56FE6E0E" w14:textId="77777777" w:rsidR="009427AE" w:rsidRPr="006B1568" w:rsidRDefault="009427AE" w:rsidP="00A94688">
      <w:pPr>
        <w:jc w:val="both"/>
        <w:rPr>
          <w:rFonts w:ascii="Times New Roman" w:hAnsi="Times New Roman" w:cs="Times New Roman"/>
          <w:lang w:val="en-GB"/>
        </w:rPr>
      </w:pPr>
    </w:p>
    <w:p w14:paraId="79D0ECE5" w14:textId="77777777" w:rsidR="00F71B68" w:rsidRDefault="00F71B68" w:rsidP="00A94688">
      <w:pPr>
        <w:jc w:val="both"/>
        <w:rPr>
          <w:rFonts w:ascii="Times New Roman" w:hAnsi="Times New Roman" w:cs="Times New Roman"/>
          <w:i/>
          <w:color w:val="434343"/>
          <w:lang w:val="en-GB"/>
        </w:rPr>
      </w:pPr>
    </w:p>
    <w:p w14:paraId="5F1CF6EA" w14:textId="77777777" w:rsidR="00533704" w:rsidRPr="006B1568" w:rsidRDefault="00960AD6" w:rsidP="00A94688">
      <w:pPr>
        <w:jc w:val="both"/>
        <w:rPr>
          <w:rFonts w:ascii="Times New Roman" w:hAnsi="Times New Roman" w:cs="Times New Roman"/>
          <w:i/>
          <w:color w:val="434343"/>
          <w:lang w:val="en-GB"/>
        </w:rPr>
      </w:pPr>
      <w:r w:rsidRPr="006B1568">
        <w:rPr>
          <w:rFonts w:ascii="Times New Roman" w:hAnsi="Times New Roman" w:cs="Times New Roman"/>
          <w:i/>
          <w:color w:val="434343"/>
          <w:lang w:val="en-GB"/>
        </w:rPr>
        <w:t>B</w:t>
      </w:r>
      <w:r w:rsidR="00533704" w:rsidRPr="006B1568">
        <w:rPr>
          <w:rFonts w:ascii="Times New Roman" w:hAnsi="Times New Roman" w:cs="Times New Roman"/>
          <w:i/>
          <w:color w:val="434343"/>
          <w:lang w:val="en-GB"/>
        </w:rPr>
        <w:t>ibliography</w:t>
      </w:r>
    </w:p>
    <w:p w14:paraId="7539543C" w14:textId="77777777" w:rsidR="00D8023A" w:rsidRPr="006B1568" w:rsidRDefault="00221AF6" w:rsidP="00F46465">
      <w:pPr>
        <w:pStyle w:val="Listenabsatz"/>
        <w:numPr>
          <w:ilvl w:val="0"/>
          <w:numId w:val="14"/>
        </w:numPr>
        <w:spacing w:after="120" w:line="240" w:lineRule="auto"/>
        <w:rPr>
          <w:rFonts w:ascii="Times New Roman" w:hAnsi="Times New Roman"/>
          <w:sz w:val="24"/>
          <w:lang w:val="en-GB"/>
        </w:rPr>
      </w:pPr>
      <w:r w:rsidRPr="006B1568">
        <w:rPr>
          <w:rFonts w:ascii="Times New Roman" w:hAnsi="Times New Roman"/>
          <w:sz w:val="24"/>
          <w:lang w:val="en-GB"/>
        </w:rPr>
        <w:t xml:space="preserve">Barker, T. et al. </w:t>
      </w:r>
      <w:r w:rsidR="00D8023A" w:rsidRPr="006B1568">
        <w:rPr>
          <w:rFonts w:ascii="Times New Roman" w:hAnsi="Times New Roman"/>
          <w:sz w:val="24"/>
          <w:lang w:val="en-GB"/>
        </w:rPr>
        <w:t>2007. Mitigation from a cross-sectoral perspective. In Climate Change 2007: Mitigation. Contribution of Working Group III to the Fourth Assessment Report of the Intergovernmental Panel on Climate Change, Cambridge University Press, Cambridge, United Kingdom and New York, NY, USA</w:t>
      </w:r>
    </w:p>
    <w:p w14:paraId="33616AD9" w14:textId="77777777" w:rsidR="006B1568" w:rsidRPr="006B1568" w:rsidRDefault="006B1568" w:rsidP="006B1568">
      <w:pPr>
        <w:pStyle w:val="Listenabsatz"/>
        <w:numPr>
          <w:ilvl w:val="0"/>
          <w:numId w:val="14"/>
        </w:numPr>
        <w:spacing w:after="120" w:line="276" w:lineRule="auto"/>
        <w:rPr>
          <w:rFonts w:ascii="Times New Roman" w:eastAsia="Malgun Gothic" w:hAnsi="Times New Roman"/>
          <w:sz w:val="24"/>
          <w:lang w:val="en-GB"/>
        </w:rPr>
      </w:pPr>
      <w:proofErr w:type="spellStart"/>
      <w:r w:rsidRPr="006B1568">
        <w:rPr>
          <w:rFonts w:ascii="Times New Roman" w:eastAsia="Malgun Gothic" w:hAnsi="Times New Roman"/>
          <w:sz w:val="24"/>
          <w:lang w:val="en-GB"/>
        </w:rPr>
        <w:lastRenderedPageBreak/>
        <w:t>Eicker</w:t>
      </w:r>
      <w:proofErr w:type="spellEnd"/>
      <w:r w:rsidRPr="006B1568">
        <w:rPr>
          <w:rFonts w:ascii="Times New Roman" w:eastAsia="Malgun Gothic" w:hAnsi="Times New Roman"/>
          <w:sz w:val="24"/>
          <w:lang w:val="en-GB"/>
        </w:rPr>
        <w:t xml:space="preserve">, Ursula, 2012. </w:t>
      </w:r>
      <w:proofErr w:type="spellStart"/>
      <w:r w:rsidRPr="006B1568">
        <w:rPr>
          <w:rFonts w:ascii="Times New Roman" w:eastAsia="Malgun Gothic" w:hAnsi="Times New Roman"/>
          <w:sz w:val="24"/>
          <w:lang w:val="en-GB"/>
        </w:rPr>
        <w:t>Polycity</w:t>
      </w:r>
      <w:proofErr w:type="spellEnd"/>
      <w:r w:rsidRPr="006B1568">
        <w:rPr>
          <w:rFonts w:ascii="Times New Roman" w:eastAsia="Malgun Gothic" w:hAnsi="Times New Roman"/>
          <w:sz w:val="24"/>
          <w:lang w:val="en-GB"/>
        </w:rPr>
        <w:t>:</w:t>
      </w:r>
      <w:r w:rsidRPr="007B68B6">
        <w:rPr>
          <w:rFonts w:ascii="Times New Roman" w:hAnsi="Times New Roman"/>
          <w:bCs/>
          <w:sz w:val="24"/>
          <w:lang w:val="en-US"/>
        </w:rPr>
        <w:t xml:space="preserve"> Energy Networks in Sustainable Cities.</w:t>
      </w:r>
    </w:p>
    <w:p w14:paraId="3B4CD3C9" w14:textId="77777777" w:rsidR="00D8023A" w:rsidRDefault="00D8023A" w:rsidP="00F46465">
      <w:pPr>
        <w:pStyle w:val="Listenabsatz"/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1A1A1A"/>
          <w:sz w:val="24"/>
          <w:lang w:val="en-GB"/>
        </w:rPr>
      </w:pPr>
      <w:r w:rsidRPr="006B1568">
        <w:rPr>
          <w:rFonts w:ascii="Times New Roman" w:hAnsi="Times New Roman"/>
          <w:color w:val="1A1A1A"/>
          <w:sz w:val="24"/>
          <w:lang w:val="en-GB"/>
        </w:rPr>
        <w:t>European Union, 2007. Leipzig Charter for Urban Development Policy</w:t>
      </w:r>
    </w:p>
    <w:p w14:paraId="0D658E67" w14:textId="77777777" w:rsidR="0086563C" w:rsidRPr="007B68B6" w:rsidRDefault="0086563C" w:rsidP="00F46465">
      <w:pPr>
        <w:pStyle w:val="Listenabsatz"/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color w:val="1A1A1A"/>
          <w:sz w:val="24"/>
        </w:rPr>
      </w:pPr>
      <w:r w:rsidRPr="007B68B6">
        <w:rPr>
          <w:rFonts w:ascii="Times New Roman" w:hAnsi="Times New Roman"/>
          <w:color w:val="1A1A1A"/>
          <w:sz w:val="24"/>
        </w:rPr>
        <w:t>Ministerium für Wissenschaft, Forschung und Kunst 2015: Reallabore. https://mwk.baden-wuerttemberg.de/de/forschung/forschungspolitik/wissenschaft-fuer-nachhaltigkeit/reallabore/</w:t>
      </w:r>
    </w:p>
    <w:p w14:paraId="0C14CABB" w14:textId="77777777" w:rsidR="004A6D7F" w:rsidRPr="006B1568" w:rsidRDefault="004A6D7F" w:rsidP="004A6D7F">
      <w:pPr>
        <w:pStyle w:val="Listenabsatz"/>
        <w:numPr>
          <w:ilvl w:val="0"/>
          <w:numId w:val="14"/>
        </w:numPr>
        <w:spacing w:after="240" w:line="276" w:lineRule="auto"/>
        <w:rPr>
          <w:rFonts w:ascii="Times New Roman" w:hAnsi="Times New Roman"/>
          <w:sz w:val="24"/>
        </w:rPr>
      </w:pPr>
      <w:r w:rsidRPr="006B1568">
        <w:rPr>
          <w:rFonts w:ascii="Times New Roman" w:hAnsi="Times New Roman"/>
          <w:sz w:val="24"/>
        </w:rPr>
        <w:t>Oberste Baubehörde Bayern 2011: Leitfaden Energienutzungsplan, Oberste Baubehörde im Bayerischen Staatsministerium des Innern, München</w:t>
      </w:r>
    </w:p>
    <w:p w14:paraId="14B21C16" w14:textId="77777777" w:rsidR="00F46465" w:rsidRPr="006B1568" w:rsidRDefault="00F46465" w:rsidP="00F46465">
      <w:pPr>
        <w:pStyle w:val="Listenabsatz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</w:rPr>
      </w:pPr>
      <w:r w:rsidRPr="007B68B6">
        <w:rPr>
          <w:rFonts w:ascii="Times New Roman" w:hAnsi="Times New Roman"/>
          <w:sz w:val="24"/>
        </w:rPr>
        <w:t xml:space="preserve">Schneidewind, Uwe 2014: </w:t>
      </w:r>
      <w:r w:rsidRPr="006B1568">
        <w:rPr>
          <w:rFonts w:ascii="Times New Roman" w:hAnsi="Times New Roman"/>
          <w:sz w:val="24"/>
        </w:rPr>
        <w:t>Urbane Reallabore – ein Blick in die aktuelle Forschungswerkstatt. In: Planung neu denken (</w:t>
      </w:r>
      <w:proofErr w:type="spellStart"/>
      <w:r w:rsidRPr="006B1568">
        <w:rPr>
          <w:rFonts w:ascii="Times New Roman" w:hAnsi="Times New Roman"/>
          <w:sz w:val="24"/>
        </w:rPr>
        <w:t>pnd</w:t>
      </w:r>
      <w:proofErr w:type="spellEnd"/>
      <w:r w:rsidRPr="006B1568">
        <w:rPr>
          <w:rFonts w:ascii="Times New Roman" w:hAnsi="Times New Roman"/>
          <w:sz w:val="24"/>
        </w:rPr>
        <w:t>-online) III/2014, RWTH Aachen</w:t>
      </w:r>
    </w:p>
    <w:p w14:paraId="0FEC3BA8" w14:textId="77777777" w:rsidR="00947F10" w:rsidRPr="00F71B68" w:rsidRDefault="00BD2CFB" w:rsidP="00A94688">
      <w:pPr>
        <w:pStyle w:val="Listenabsatz"/>
        <w:widowControl w:val="0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</w:rPr>
      </w:pPr>
      <w:r w:rsidRPr="007B68B6">
        <w:rPr>
          <w:rFonts w:ascii="Times New Roman" w:hAnsi="Times New Roman"/>
          <w:sz w:val="24"/>
        </w:rPr>
        <w:t>Umweltbundesamt</w:t>
      </w:r>
      <w:r w:rsidR="00D8023A" w:rsidRPr="007B68B6">
        <w:rPr>
          <w:rFonts w:ascii="Times New Roman" w:hAnsi="Times New Roman"/>
          <w:sz w:val="24"/>
        </w:rPr>
        <w:t xml:space="preserve"> 2012. Klimaschutz in der räumlichen Planung, Gestaltungsmöglichkeiten der Raumordnung und Bauleitpla</w:t>
      </w:r>
      <w:r w:rsidR="00F71B68">
        <w:rPr>
          <w:rFonts w:ascii="Times New Roman" w:hAnsi="Times New Roman"/>
          <w:sz w:val="24"/>
        </w:rPr>
        <w:t>nung, Praxishilfe, Dessau-Roßlau</w:t>
      </w:r>
    </w:p>
    <w:p w14:paraId="74B95054" w14:textId="77777777" w:rsidR="009C060A" w:rsidRPr="007B68B6" w:rsidRDefault="009C060A" w:rsidP="00A94688">
      <w:pPr>
        <w:jc w:val="both"/>
        <w:rPr>
          <w:rFonts w:ascii="Times New Roman" w:hAnsi="Times New Roman" w:cs="Times New Roman"/>
        </w:rPr>
      </w:pPr>
    </w:p>
    <w:p w14:paraId="044B9E7B" w14:textId="77777777" w:rsidR="009C060A" w:rsidRPr="006B1568" w:rsidRDefault="00065821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noProof/>
        </w:rPr>
        <w:drawing>
          <wp:inline distT="0" distB="0" distL="0" distR="0" wp14:anchorId="0DDF0607" wp14:editId="3FF6E21B">
            <wp:extent cx="4944696" cy="2153782"/>
            <wp:effectExtent l="0" t="0" r="8890" b="57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97"/>
                    <a:stretch/>
                  </pic:blipFill>
                  <pic:spPr bwMode="auto">
                    <a:xfrm>
                      <a:off x="0" y="0"/>
                      <a:ext cx="4944696" cy="215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40B80D1" w14:textId="77777777" w:rsidR="00947F10" w:rsidRPr="006B1568" w:rsidRDefault="00947F10" w:rsidP="00A94688">
      <w:pPr>
        <w:jc w:val="both"/>
        <w:rPr>
          <w:rFonts w:ascii="Times New Roman" w:hAnsi="Times New Roman" w:cs="Times New Roman"/>
          <w:lang w:val="en-GB"/>
        </w:rPr>
      </w:pPr>
    </w:p>
    <w:p w14:paraId="2859AB3E" w14:textId="77777777" w:rsidR="00065821" w:rsidRPr="006B1568" w:rsidRDefault="000604D8" w:rsidP="00A94688">
      <w:pPr>
        <w:jc w:val="both"/>
        <w:rPr>
          <w:rFonts w:ascii="Times New Roman" w:hAnsi="Times New Roman" w:cs="Times New Roman"/>
          <w:i/>
          <w:lang w:val="en-GB"/>
        </w:rPr>
      </w:pPr>
      <w:r w:rsidRPr="006B1568">
        <w:rPr>
          <w:rFonts w:ascii="Times New Roman" w:hAnsi="Times New Roman" w:cs="Times New Roman"/>
          <w:i/>
          <w:lang w:val="en-GB"/>
        </w:rPr>
        <w:t>Picture: A</w:t>
      </w:r>
      <w:r w:rsidR="00097F94">
        <w:rPr>
          <w:rFonts w:ascii="Times New Roman" w:hAnsi="Times New Roman" w:cs="Times New Roman"/>
          <w:i/>
          <w:lang w:val="en-GB"/>
        </w:rPr>
        <w:t>erial</w:t>
      </w:r>
      <w:r w:rsidRPr="006B1568">
        <w:rPr>
          <w:rFonts w:ascii="Times New Roman" w:hAnsi="Times New Roman" w:cs="Times New Roman"/>
          <w:i/>
          <w:lang w:val="en-GB"/>
        </w:rPr>
        <w:t xml:space="preserve"> view of the inner city campus Stuttgart with different building types</w:t>
      </w:r>
    </w:p>
    <w:p w14:paraId="130B30C9" w14:textId="77777777" w:rsidR="000604D8" w:rsidRPr="006B1568" w:rsidRDefault="000604D8" w:rsidP="00A94688">
      <w:pPr>
        <w:jc w:val="both"/>
        <w:rPr>
          <w:rFonts w:ascii="Times New Roman" w:hAnsi="Times New Roman" w:cs="Times New Roman"/>
          <w:i/>
          <w:lang w:val="en-GB"/>
        </w:rPr>
      </w:pPr>
    </w:p>
    <w:p w14:paraId="2F5B3888" w14:textId="77777777" w:rsidR="000604D8" w:rsidRPr="006B1568" w:rsidRDefault="000604D8" w:rsidP="00A94688">
      <w:pPr>
        <w:jc w:val="both"/>
        <w:rPr>
          <w:rFonts w:ascii="Times New Roman" w:hAnsi="Times New Roman" w:cs="Times New Roman"/>
          <w:i/>
          <w:lang w:val="en-GB"/>
        </w:rPr>
      </w:pPr>
    </w:p>
    <w:p w14:paraId="59948502" w14:textId="77777777" w:rsidR="00065821" w:rsidRPr="006B1568" w:rsidRDefault="00A1659A" w:rsidP="00A94688">
      <w:pPr>
        <w:jc w:val="both"/>
        <w:rPr>
          <w:rFonts w:ascii="Times New Roman" w:hAnsi="Times New Roman" w:cs="Times New Roman"/>
          <w:lang w:val="en-GB"/>
        </w:rPr>
      </w:pPr>
      <w:r w:rsidRPr="006B156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CFC0C" wp14:editId="0D6E5B30">
                <wp:simplePos x="0" y="0"/>
                <wp:positionH relativeFrom="column">
                  <wp:posOffset>3200400</wp:posOffset>
                </wp:positionH>
                <wp:positionV relativeFrom="paragraph">
                  <wp:posOffset>2314575</wp:posOffset>
                </wp:positionV>
                <wp:extent cx="1600200" cy="6858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21740" w14:textId="77777777" w:rsidR="00124C6D" w:rsidRPr="007B68B6" w:rsidRDefault="00124C6D" w:rsidP="000C3E6E">
                            <w:pPr>
                              <w:ind w:right="-108"/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 w:rsidRPr="007B68B6"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  <w:t>1</w:t>
                            </w:r>
                            <w:ins w:id="1" w:author="Botero, Lisa" w:date="2015-10-19T18:20:00Z">
                              <w:r w:rsidR="001254F6">
                                <w:rPr>
                                  <w:rFonts w:ascii="Times" w:hAnsi="Times"/>
                                  <w:color w:val="000000" w:themeColor="text1"/>
                                  <w:sz w:val="18"/>
                                  <w:lang w:val="en-US"/>
                                </w:rPr>
                                <w:t>.</w:t>
                              </w:r>
                            </w:ins>
                            <w:r w:rsidRPr="007B68B6"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 Campus</w:t>
                            </w:r>
                          </w:p>
                          <w:p w14:paraId="1002D84E" w14:textId="77777777" w:rsidR="00124C6D" w:rsidRPr="007B68B6" w:rsidRDefault="00124C6D" w:rsidP="000C3E6E">
                            <w:pPr>
                              <w:ind w:right="-108"/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 w:rsidRPr="007B68B6"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  <w:t>2</w:t>
                            </w:r>
                            <w:ins w:id="2" w:author="Botero, Lisa" w:date="2015-10-19T18:20:00Z">
                              <w:r w:rsidR="001254F6">
                                <w:rPr>
                                  <w:rFonts w:ascii="Times" w:hAnsi="Times"/>
                                  <w:color w:val="000000" w:themeColor="text1"/>
                                  <w:sz w:val="18"/>
                                  <w:lang w:val="en-US"/>
                                </w:rPr>
                                <w:t>.</w:t>
                              </w:r>
                            </w:ins>
                            <w:r w:rsidRPr="007B68B6"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 Campus City Quarter</w:t>
                            </w:r>
                          </w:p>
                          <w:p w14:paraId="5830EB19" w14:textId="77777777" w:rsidR="00124C6D" w:rsidRPr="007B68B6" w:rsidRDefault="00124C6D" w:rsidP="000C3E6E">
                            <w:pPr>
                              <w:ind w:right="-108"/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</w:pPr>
                            <w:r w:rsidRPr="007B68B6">
                              <w:rPr>
                                <w:rFonts w:ascii="Times" w:hAnsi="Times"/>
                                <w:color w:val="000000" w:themeColor="text1"/>
                                <w:sz w:val="18"/>
                                <w:lang w:val="en-US"/>
                              </w:rPr>
                              <w:t xml:space="preserve">3. Inner city </w:t>
                            </w:r>
                          </w:p>
                          <w:p w14:paraId="67B7F1DA" w14:textId="77777777" w:rsidR="00124C6D" w:rsidRPr="007B68B6" w:rsidRDefault="00124C6D" w:rsidP="000C3E6E">
                            <w:pPr>
                              <w:ind w:right="-108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040A3BB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52pt;margin-top:182.25pt;width:126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" fillcolor="white [3212]" stroked="f">
                <v:textbox>
                  <w:txbxContent>
                    <w:p w:rsidR="00124C6D" w:rsidRPr="007B68B6" w:rsidRDefault="00124C6D" w:rsidP="000C3E6E">
                      <w:pPr>
                        <w:ind w:right="-108"/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</w:pPr>
                      <w:r w:rsidRPr="007B68B6"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  <w:t>1</w:t>
                      </w:r>
                      <w:ins w:id="130" w:author="Botero, Lisa" w:date="2015-10-19T18:20:00Z">
                        <w:r w:rsidR="001254F6">
                          <w:rPr>
                            <w:rFonts w:ascii="Times" w:hAnsi="Times"/>
                            <w:color w:val="000000" w:themeColor="text1"/>
                            <w:sz w:val="18"/>
                            <w:lang w:val="en-US"/>
                          </w:rPr>
                          <w:t>.</w:t>
                        </w:r>
                      </w:ins>
                      <w:r w:rsidRPr="007B68B6"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  <w:t xml:space="preserve"> Campus</w:t>
                      </w:r>
                    </w:p>
                    <w:p w:rsidR="00124C6D" w:rsidRPr="007B68B6" w:rsidRDefault="00124C6D" w:rsidP="000C3E6E">
                      <w:pPr>
                        <w:ind w:right="-108"/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</w:pPr>
                      <w:r w:rsidRPr="007B68B6"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  <w:t>2</w:t>
                      </w:r>
                      <w:ins w:id="131" w:author="Botero, Lisa" w:date="2015-10-19T18:20:00Z">
                        <w:r w:rsidR="001254F6">
                          <w:rPr>
                            <w:rFonts w:ascii="Times" w:hAnsi="Times"/>
                            <w:color w:val="000000" w:themeColor="text1"/>
                            <w:sz w:val="18"/>
                            <w:lang w:val="en-US"/>
                          </w:rPr>
                          <w:t>.</w:t>
                        </w:r>
                      </w:ins>
                      <w:r w:rsidRPr="007B68B6"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  <w:t xml:space="preserve"> Campus City Quarter</w:t>
                      </w:r>
                    </w:p>
                    <w:p w:rsidR="00124C6D" w:rsidRPr="007B68B6" w:rsidRDefault="00124C6D" w:rsidP="000C3E6E">
                      <w:pPr>
                        <w:ind w:right="-108"/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</w:pPr>
                      <w:r w:rsidRPr="007B68B6">
                        <w:rPr>
                          <w:rFonts w:ascii="Times" w:hAnsi="Times"/>
                          <w:color w:val="000000" w:themeColor="text1"/>
                          <w:sz w:val="18"/>
                          <w:lang w:val="en-US"/>
                        </w:rPr>
                        <w:t xml:space="preserve">3. Inner city </w:t>
                      </w:r>
                    </w:p>
                    <w:p w:rsidR="00124C6D" w:rsidRPr="007B68B6" w:rsidRDefault="00124C6D" w:rsidP="000C3E6E">
                      <w:pPr>
                        <w:ind w:right="-108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821" w:rsidRPr="006B1568">
        <w:rPr>
          <w:rFonts w:ascii="Times New Roman" w:hAnsi="Times New Roman" w:cs="Times New Roman"/>
          <w:noProof/>
        </w:rPr>
        <w:drawing>
          <wp:inline distT="0" distB="0" distL="0" distR="0" wp14:anchorId="5DACF99B" wp14:editId="4FF09FDA">
            <wp:extent cx="4852289" cy="3038381"/>
            <wp:effectExtent l="0" t="0" r="0" b="1016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 abgrz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289" cy="303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F8222" w14:textId="77777777" w:rsidR="00DE0550" w:rsidRPr="006B1568" w:rsidRDefault="00DE0550" w:rsidP="00A94688">
      <w:pPr>
        <w:jc w:val="both"/>
        <w:rPr>
          <w:rFonts w:ascii="Times New Roman" w:hAnsi="Times New Roman" w:cs="Times New Roman"/>
          <w:lang w:val="en-GB"/>
        </w:rPr>
      </w:pPr>
    </w:p>
    <w:p w14:paraId="1AF0151E" w14:textId="77777777" w:rsidR="00C67DA4" w:rsidRPr="006B1568" w:rsidRDefault="00C67DA4" w:rsidP="00C67DA4">
      <w:pPr>
        <w:jc w:val="both"/>
        <w:rPr>
          <w:rFonts w:ascii="Times New Roman" w:hAnsi="Times New Roman" w:cs="Times New Roman"/>
          <w:i/>
          <w:lang w:val="en-GB"/>
        </w:rPr>
      </w:pPr>
      <w:r w:rsidRPr="006B1568">
        <w:rPr>
          <w:rFonts w:ascii="Times New Roman" w:hAnsi="Times New Roman" w:cs="Times New Roman"/>
          <w:i/>
          <w:lang w:val="en-GB"/>
        </w:rPr>
        <w:t xml:space="preserve">Picture: </w:t>
      </w:r>
      <w:r>
        <w:rPr>
          <w:rFonts w:ascii="Times New Roman" w:hAnsi="Times New Roman" w:cs="Times New Roman"/>
          <w:i/>
          <w:lang w:val="en-GB"/>
        </w:rPr>
        <w:t>Location of</w:t>
      </w:r>
      <w:r w:rsidRPr="006B1568">
        <w:rPr>
          <w:rFonts w:ascii="Times New Roman" w:hAnsi="Times New Roman" w:cs="Times New Roman"/>
          <w:i/>
          <w:lang w:val="en-GB"/>
        </w:rPr>
        <w:t xml:space="preserve"> the campus </w:t>
      </w:r>
      <w:r>
        <w:rPr>
          <w:rFonts w:ascii="Times New Roman" w:hAnsi="Times New Roman" w:cs="Times New Roman"/>
          <w:i/>
          <w:lang w:val="en-GB"/>
        </w:rPr>
        <w:t xml:space="preserve">in city centre of </w:t>
      </w:r>
      <w:r w:rsidRPr="006B1568">
        <w:rPr>
          <w:rFonts w:ascii="Times New Roman" w:hAnsi="Times New Roman" w:cs="Times New Roman"/>
          <w:i/>
          <w:lang w:val="en-GB"/>
        </w:rPr>
        <w:t xml:space="preserve">Stuttgart </w:t>
      </w:r>
    </w:p>
    <w:p w14:paraId="0766CD4F" w14:textId="77777777" w:rsidR="001C634A" w:rsidRPr="006B1568" w:rsidRDefault="001C634A" w:rsidP="00A94688">
      <w:pPr>
        <w:spacing w:after="240"/>
        <w:jc w:val="both"/>
        <w:rPr>
          <w:rFonts w:ascii="Times New Roman" w:hAnsi="Times New Roman" w:cs="Times New Roman"/>
          <w:lang w:val="en-GB"/>
        </w:rPr>
      </w:pPr>
    </w:p>
    <w:sectPr w:rsidR="001C634A" w:rsidRPr="006B1568" w:rsidSect="0032604F">
      <w:footerReference w:type="even" r:id="rId13"/>
      <w:footerReference w:type="default" r:id="rId14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005D7" w14:textId="77777777" w:rsidR="00F71B68" w:rsidRDefault="00F71B68" w:rsidP="00F71B68">
      <w:r>
        <w:separator/>
      </w:r>
    </w:p>
  </w:endnote>
  <w:endnote w:type="continuationSeparator" w:id="0">
    <w:p w14:paraId="238BD33A" w14:textId="77777777" w:rsidR="00F71B68" w:rsidRDefault="00F71B68" w:rsidP="00F7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8E048" w14:textId="77777777" w:rsidR="00F71B68" w:rsidRDefault="00F71B68" w:rsidP="009451C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6D0F648" w14:textId="77777777" w:rsidR="00F71B68" w:rsidRDefault="00F71B68" w:rsidP="00F71B68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CF412D" w14:textId="77777777" w:rsidR="00F71B68" w:rsidRPr="00F71B68" w:rsidRDefault="00F71B68" w:rsidP="009451C0">
    <w:pPr>
      <w:pStyle w:val="Fuzeile"/>
      <w:framePr w:wrap="around" w:vAnchor="text" w:hAnchor="margin" w:xAlign="right" w:y="1"/>
      <w:rPr>
        <w:rStyle w:val="Seitenzahl"/>
        <w:rFonts w:ascii="Times New Roman" w:hAnsi="Times New Roman" w:cs="Times New Roman"/>
      </w:rPr>
    </w:pPr>
    <w:r w:rsidRPr="00F71B68">
      <w:rPr>
        <w:rStyle w:val="Seitenzahl"/>
        <w:rFonts w:ascii="Times New Roman" w:hAnsi="Times New Roman" w:cs="Times New Roman"/>
      </w:rPr>
      <w:fldChar w:fldCharType="begin"/>
    </w:r>
    <w:r w:rsidRPr="00F71B68">
      <w:rPr>
        <w:rStyle w:val="Seitenzahl"/>
        <w:rFonts w:ascii="Times New Roman" w:hAnsi="Times New Roman" w:cs="Times New Roman"/>
      </w:rPr>
      <w:instrText xml:space="preserve">PAGE  </w:instrText>
    </w:r>
    <w:r w:rsidRPr="00F71B68">
      <w:rPr>
        <w:rStyle w:val="Seitenzahl"/>
        <w:rFonts w:ascii="Times New Roman" w:hAnsi="Times New Roman" w:cs="Times New Roman"/>
      </w:rPr>
      <w:fldChar w:fldCharType="separate"/>
    </w:r>
    <w:r w:rsidR="00062139">
      <w:rPr>
        <w:rStyle w:val="Seitenzahl"/>
        <w:rFonts w:ascii="Times New Roman" w:hAnsi="Times New Roman" w:cs="Times New Roman"/>
        <w:noProof/>
      </w:rPr>
      <w:t>1</w:t>
    </w:r>
    <w:r w:rsidRPr="00F71B68">
      <w:rPr>
        <w:rStyle w:val="Seitenzahl"/>
        <w:rFonts w:ascii="Times New Roman" w:hAnsi="Times New Roman" w:cs="Times New Roman"/>
      </w:rPr>
      <w:fldChar w:fldCharType="end"/>
    </w:r>
  </w:p>
  <w:p w14:paraId="57041258" w14:textId="77777777" w:rsidR="00F71B68" w:rsidRDefault="00F71B68" w:rsidP="00F71B68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31414A" w14:textId="77777777" w:rsidR="00F71B68" w:rsidRDefault="00F71B68" w:rsidP="00F71B68">
      <w:r>
        <w:separator/>
      </w:r>
    </w:p>
  </w:footnote>
  <w:footnote w:type="continuationSeparator" w:id="0">
    <w:p w14:paraId="0AAA86C9" w14:textId="77777777" w:rsidR="00F71B68" w:rsidRDefault="00F71B68" w:rsidP="00F71B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77F9"/>
    <w:multiLevelType w:val="hybridMultilevel"/>
    <w:tmpl w:val="DB1EC758"/>
    <w:lvl w:ilvl="0" w:tplc="E89094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FF6C4E"/>
    <w:multiLevelType w:val="hybridMultilevel"/>
    <w:tmpl w:val="5E30DB24"/>
    <w:lvl w:ilvl="0" w:tplc="04070001">
      <w:start w:val="1"/>
      <w:numFmt w:val="bullet"/>
      <w:pStyle w:val="berschrif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002248"/>
    <w:multiLevelType w:val="hybridMultilevel"/>
    <w:tmpl w:val="D02A931A"/>
    <w:lvl w:ilvl="0" w:tplc="6E38C3EE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55A21"/>
    <w:multiLevelType w:val="hybridMultilevel"/>
    <w:tmpl w:val="DD64F792"/>
    <w:lvl w:ilvl="0" w:tplc="09463D5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046FB3"/>
    <w:multiLevelType w:val="hybridMultilevel"/>
    <w:tmpl w:val="07BE7BF8"/>
    <w:lvl w:ilvl="0" w:tplc="E8909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B63F69"/>
    <w:multiLevelType w:val="hybridMultilevel"/>
    <w:tmpl w:val="B1CA2D9E"/>
    <w:lvl w:ilvl="0" w:tplc="E89094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B14D95"/>
    <w:multiLevelType w:val="hybridMultilevel"/>
    <w:tmpl w:val="1794FFDE"/>
    <w:lvl w:ilvl="0" w:tplc="E89094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3E821A9"/>
    <w:multiLevelType w:val="hybridMultilevel"/>
    <w:tmpl w:val="03DC6E4C"/>
    <w:lvl w:ilvl="0" w:tplc="04070001">
      <w:start w:val="1"/>
      <w:numFmt w:val="bullet"/>
      <w:pStyle w:val="berschrift1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66E08CE"/>
    <w:multiLevelType w:val="hybridMultilevel"/>
    <w:tmpl w:val="07F6E036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B50947"/>
    <w:multiLevelType w:val="hybridMultilevel"/>
    <w:tmpl w:val="1BA0106A"/>
    <w:lvl w:ilvl="0" w:tplc="E89094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B55B70"/>
    <w:multiLevelType w:val="hybridMultilevel"/>
    <w:tmpl w:val="5AEC975C"/>
    <w:lvl w:ilvl="0" w:tplc="E89094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08311D3"/>
    <w:multiLevelType w:val="hybridMultilevel"/>
    <w:tmpl w:val="037AC714"/>
    <w:lvl w:ilvl="0" w:tplc="E89094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67067C9"/>
    <w:multiLevelType w:val="multilevel"/>
    <w:tmpl w:val="8DBCE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>
    <w:nsid w:val="78AD67F2"/>
    <w:multiLevelType w:val="hybridMultilevel"/>
    <w:tmpl w:val="1D56D3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E04EAE"/>
    <w:multiLevelType w:val="hybridMultilevel"/>
    <w:tmpl w:val="651AF2E8"/>
    <w:lvl w:ilvl="0" w:tplc="E89094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1"/>
  </w:num>
  <w:num w:numId="5">
    <w:abstractNumId w:val="8"/>
  </w:num>
  <w:num w:numId="6">
    <w:abstractNumId w:val="4"/>
  </w:num>
  <w:num w:numId="7">
    <w:abstractNumId w:val="11"/>
  </w:num>
  <w:num w:numId="8">
    <w:abstractNumId w:val="10"/>
  </w:num>
  <w:num w:numId="9">
    <w:abstractNumId w:val="9"/>
  </w:num>
  <w:num w:numId="10">
    <w:abstractNumId w:val="13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14"/>
  </w:num>
  <w:num w:numId="14">
    <w:abstractNumId w:val="5"/>
  </w:num>
  <w:num w:numId="15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otero, Lisa">
    <w15:presenceInfo w15:providerId="AD" w15:userId="S-1-5-21-275791455-274035121-1529677176-227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C57"/>
    <w:rsid w:val="0005166F"/>
    <w:rsid w:val="00057D14"/>
    <w:rsid w:val="000604D8"/>
    <w:rsid w:val="00062139"/>
    <w:rsid w:val="00065821"/>
    <w:rsid w:val="00097F94"/>
    <w:rsid w:val="000C3E6E"/>
    <w:rsid w:val="00102EB1"/>
    <w:rsid w:val="00114B88"/>
    <w:rsid w:val="00124C6D"/>
    <w:rsid w:val="001254F6"/>
    <w:rsid w:val="00131475"/>
    <w:rsid w:val="001C634A"/>
    <w:rsid w:val="00221AF6"/>
    <w:rsid w:val="00242D45"/>
    <w:rsid w:val="00265337"/>
    <w:rsid w:val="002E3E15"/>
    <w:rsid w:val="002E448E"/>
    <w:rsid w:val="00302575"/>
    <w:rsid w:val="0032604F"/>
    <w:rsid w:val="0033270F"/>
    <w:rsid w:val="003B34F5"/>
    <w:rsid w:val="003C466F"/>
    <w:rsid w:val="004101F1"/>
    <w:rsid w:val="00446EF5"/>
    <w:rsid w:val="004603F3"/>
    <w:rsid w:val="00465294"/>
    <w:rsid w:val="00467200"/>
    <w:rsid w:val="004A6D7F"/>
    <w:rsid w:val="004E6E1C"/>
    <w:rsid w:val="005078E7"/>
    <w:rsid w:val="005143A4"/>
    <w:rsid w:val="00516383"/>
    <w:rsid w:val="00533704"/>
    <w:rsid w:val="005847EF"/>
    <w:rsid w:val="00585C20"/>
    <w:rsid w:val="005B127A"/>
    <w:rsid w:val="00675C21"/>
    <w:rsid w:val="00696AB6"/>
    <w:rsid w:val="006B1568"/>
    <w:rsid w:val="006C24AF"/>
    <w:rsid w:val="006C5209"/>
    <w:rsid w:val="006F002E"/>
    <w:rsid w:val="00705944"/>
    <w:rsid w:val="00705DFA"/>
    <w:rsid w:val="007240C6"/>
    <w:rsid w:val="007B68B6"/>
    <w:rsid w:val="007E0E8D"/>
    <w:rsid w:val="0086563C"/>
    <w:rsid w:val="00866010"/>
    <w:rsid w:val="00877B27"/>
    <w:rsid w:val="00895363"/>
    <w:rsid w:val="008B5402"/>
    <w:rsid w:val="008C6C6B"/>
    <w:rsid w:val="008D4992"/>
    <w:rsid w:val="00941864"/>
    <w:rsid w:val="009427AE"/>
    <w:rsid w:val="00942E92"/>
    <w:rsid w:val="00947F10"/>
    <w:rsid w:val="00960AD6"/>
    <w:rsid w:val="009B2A68"/>
    <w:rsid w:val="009C060A"/>
    <w:rsid w:val="009D3C57"/>
    <w:rsid w:val="009E0CDF"/>
    <w:rsid w:val="00A1659A"/>
    <w:rsid w:val="00A476C6"/>
    <w:rsid w:val="00A94688"/>
    <w:rsid w:val="00B0516B"/>
    <w:rsid w:val="00B94713"/>
    <w:rsid w:val="00BD2CFB"/>
    <w:rsid w:val="00C32AA7"/>
    <w:rsid w:val="00C67DA4"/>
    <w:rsid w:val="00C947A1"/>
    <w:rsid w:val="00C97CDB"/>
    <w:rsid w:val="00CB037B"/>
    <w:rsid w:val="00CB4347"/>
    <w:rsid w:val="00CD2FE8"/>
    <w:rsid w:val="00D63C19"/>
    <w:rsid w:val="00D8023A"/>
    <w:rsid w:val="00DA691D"/>
    <w:rsid w:val="00DB4AF4"/>
    <w:rsid w:val="00DE0550"/>
    <w:rsid w:val="00E026FF"/>
    <w:rsid w:val="00E0518A"/>
    <w:rsid w:val="00E33DBB"/>
    <w:rsid w:val="00E70A30"/>
    <w:rsid w:val="00E91469"/>
    <w:rsid w:val="00EA4EF8"/>
    <w:rsid w:val="00EC3780"/>
    <w:rsid w:val="00ED1D11"/>
    <w:rsid w:val="00F264D5"/>
    <w:rsid w:val="00F46465"/>
    <w:rsid w:val="00F53C6E"/>
    <w:rsid w:val="00F57C71"/>
    <w:rsid w:val="00F71B6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CE185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33270F"/>
    <w:pPr>
      <w:keepNext/>
      <w:numPr>
        <w:numId w:val="3"/>
      </w:numPr>
      <w:spacing w:before="240" w:after="60"/>
      <w:ind w:left="720"/>
      <w:outlineLvl w:val="0"/>
    </w:pPr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33270F"/>
    <w:pPr>
      <w:keepNext/>
      <w:numPr>
        <w:numId w:val="4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noProof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33270F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33270F"/>
    <w:rPr>
      <w:rFonts w:asciiTheme="majorHAnsi" w:eastAsiaTheme="majorEastAsia" w:hAnsiTheme="majorHAnsi" w:cstheme="majorBidi"/>
      <w:b/>
      <w:bCs/>
      <w:iCs/>
      <w:noProof/>
      <w:sz w:val="28"/>
      <w:szCs w:val="28"/>
    </w:rPr>
  </w:style>
  <w:style w:type="character" w:styleId="Link">
    <w:name w:val="Hyperlink"/>
    <w:basedOn w:val="Absatzstandardschriftart"/>
    <w:uiPriority w:val="99"/>
    <w:unhideWhenUsed/>
    <w:rsid w:val="00EA4EF8"/>
    <w:rPr>
      <w:color w:val="0000FF" w:themeColor="hyperlink"/>
      <w:u w:val="single"/>
    </w:rPr>
  </w:style>
  <w:style w:type="paragraph" w:styleId="Kommentartext">
    <w:name w:val="annotation text"/>
    <w:basedOn w:val="Standard"/>
    <w:link w:val="KommentartextZeichen"/>
    <w:uiPriority w:val="99"/>
    <w:rsid w:val="00E70A30"/>
    <w:pPr>
      <w:spacing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E70A30"/>
    <w:rPr>
      <w:rFonts w:ascii="Arial" w:eastAsia="Times New Roman" w:hAnsi="Arial" w:cs="Times New Roman"/>
      <w:sz w:val="20"/>
      <w:szCs w:val="20"/>
    </w:rPr>
  </w:style>
  <w:style w:type="character" w:styleId="Kommentarzeichen">
    <w:name w:val="annotation reference"/>
    <w:uiPriority w:val="99"/>
    <w:rsid w:val="00E70A30"/>
    <w:rPr>
      <w:sz w:val="18"/>
      <w:szCs w:val="18"/>
    </w:rPr>
  </w:style>
  <w:style w:type="paragraph" w:styleId="Listenabsatz">
    <w:name w:val="List Paragraph"/>
    <w:basedOn w:val="Standard"/>
    <w:link w:val="ListenabsatzZeichen"/>
    <w:uiPriority w:val="34"/>
    <w:qFormat/>
    <w:rsid w:val="00E70A30"/>
    <w:pPr>
      <w:spacing w:line="360" w:lineRule="auto"/>
      <w:ind w:left="720"/>
      <w:contextualSpacing/>
      <w:jc w:val="both"/>
    </w:pPr>
    <w:rPr>
      <w:rFonts w:ascii="Arial" w:eastAsia="Times New Roman" w:hAnsi="Arial" w:cs="Times New Roman"/>
      <w:sz w:val="20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E70A30"/>
    <w:rPr>
      <w:rFonts w:ascii="Arial" w:eastAsia="Times New Roman" w:hAnsi="Arial" w:cs="Times New Roman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70A3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70A30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1C634A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ED1D11"/>
    <w:pPr>
      <w:spacing w:line="240" w:lineRule="auto"/>
      <w:jc w:val="left"/>
    </w:pPr>
    <w:rPr>
      <w:rFonts w:asciiTheme="minorHAnsi" w:eastAsiaTheme="minorEastAsia" w:hAnsiTheme="minorHAnsi" w:cstheme="minorBidi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ED1D11"/>
    <w:rPr>
      <w:rFonts w:ascii="Arial" w:eastAsia="Times New Roman" w:hAnsi="Arial" w:cs="Times New Roman"/>
      <w:b/>
      <w:bCs/>
      <w:sz w:val="20"/>
      <w:szCs w:val="20"/>
    </w:rPr>
  </w:style>
  <w:style w:type="paragraph" w:styleId="Bearbeitung">
    <w:name w:val="Revision"/>
    <w:hidden/>
    <w:uiPriority w:val="99"/>
    <w:semiHidden/>
    <w:rsid w:val="00585C20"/>
  </w:style>
  <w:style w:type="paragraph" w:styleId="Fuzeile">
    <w:name w:val="footer"/>
    <w:basedOn w:val="Standard"/>
    <w:link w:val="FuzeileZeichen"/>
    <w:uiPriority w:val="99"/>
    <w:unhideWhenUsed/>
    <w:rsid w:val="00F71B6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71B68"/>
  </w:style>
  <w:style w:type="character" w:styleId="Seitenzahl">
    <w:name w:val="page number"/>
    <w:basedOn w:val="Absatzstandardschriftart"/>
    <w:uiPriority w:val="99"/>
    <w:semiHidden/>
    <w:unhideWhenUsed/>
    <w:rsid w:val="00F71B68"/>
  </w:style>
  <w:style w:type="paragraph" w:styleId="Kopfzeile">
    <w:name w:val="header"/>
    <w:basedOn w:val="Standard"/>
    <w:link w:val="KopfzeileZeichen"/>
    <w:uiPriority w:val="99"/>
    <w:unhideWhenUsed/>
    <w:rsid w:val="00F71B6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71B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33270F"/>
    <w:pPr>
      <w:keepNext/>
      <w:numPr>
        <w:numId w:val="3"/>
      </w:numPr>
      <w:spacing w:before="240" w:after="60"/>
      <w:ind w:left="720"/>
      <w:outlineLvl w:val="0"/>
    </w:pPr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33270F"/>
    <w:pPr>
      <w:keepNext/>
      <w:numPr>
        <w:numId w:val="4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Cs/>
      <w:noProof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33270F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33270F"/>
    <w:rPr>
      <w:rFonts w:asciiTheme="majorHAnsi" w:eastAsiaTheme="majorEastAsia" w:hAnsiTheme="majorHAnsi" w:cstheme="majorBidi"/>
      <w:b/>
      <w:bCs/>
      <w:iCs/>
      <w:noProof/>
      <w:sz w:val="28"/>
      <w:szCs w:val="28"/>
    </w:rPr>
  </w:style>
  <w:style w:type="character" w:styleId="Link">
    <w:name w:val="Hyperlink"/>
    <w:basedOn w:val="Absatzstandardschriftart"/>
    <w:uiPriority w:val="99"/>
    <w:unhideWhenUsed/>
    <w:rsid w:val="00EA4EF8"/>
    <w:rPr>
      <w:color w:val="0000FF" w:themeColor="hyperlink"/>
      <w:u w:val="single"/>
    </w:rPr>
  </w:style>
  <w:style w:type="paragraph" w:styleId="Kommentartext">
    <w:name w:val="annotation text"/>
    <w:basedOn w:val="Standard"/>
    <w:link w:val="KommentartextZeichen"/>
    <w:uiPriority w:val="99"/>
    <w:rsid w:val="00E70A30"/>
    <w:pPr>
      <w:spacing w:line="36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E70A30"/>
    <w:rPr>
      <w:rFonts w:ascii="Arial" w:eastAsia="Times New Roman" w:hAnsi="Arial" w:cs="Times New Roman"/>
      <w:sz w:val="20"/>
      <w:szCs w:val="20"/>
    </w:rPr>
  </w:style>
  <w:style w:type="character" w:styleId="Kommentarzeichen">
    <w:name w:val="annotation reference"/>
    <w:uiPriority w:val="99"/>
    <w:rsid w:val="00E70A30"/>
    <w:rPr>
      <w:sz w:val="18"/>
      <w:szCs w:val="18"/>
    </w:rPr>
  </w:style>
  <w:style w:type="paragraph" w:styleId="Listenabsatz">
    <w:name w:val="List Paragraph"/>
    <w:basedOn w:val="Standard"/>
    <w:link w:val="ListenabsatzZeichen"/>
    <w:uiPriority w:val="34"/>
    <w:qFormat/>
    <w:rsid w:val="00E70A30"/>
    <w:pPr>
      <w:spacing w:line="360" w:lineRule="auto"/>
      <w:ind w:left="720"/>
      <w:contextualSpacing/>
      <w:jc w:val="both"/>
    </w:pPr>
    <w:rPr>
      <w:rFonts w:ascii="Arial" w:eastAsia="Times New Roman" w:hAnsi="Arial" w:cs="Times New Roman"/>
      <w:sz w:val="20"/>
    </w:rPr>
  </w:style>
  <w:style w:type="character" w:customStyle="1" w:styleId="ListenabsatzZeichen">
    <w:name w:val="Listenabsatz Zeichen"/>
    <w:basedOn w:val="Absatzstandardschriftart"/>
    <w:link w:val="Listenabsatz"/>
    <w:uiPriority w:val="34"/>
    <w:rsid w:val="00E70A30"/>
    <w:rPr>
      <w:rFonts w:ascii="Arial" w:eastAsia="Times New Roman" w:hAnsi="Arial" w:cs="Times New Roman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70A3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70A30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1C634A"/>
    <w:rPr>
      <w:color w:val="800080" w:themeColor="followedHyperlink"/>
      <w:u w:val="single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ED1D11"/>
    <w:pPr>
      <w:spacing w:line="240" w:lineRule="auto"/>
      <w:jc w:val="left"/>
    </w:pPr>
    <w:rPr>
      <w:rFonts w:asciiTheme="minorHAnsi" w:eastAsiaTheme="minorEastAsia" w:hAnsiTheme="minorHAnsi" w:cstheme="minorBidi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ED1D11"/>
    <w:rPr>
      <w:rFonts w:ascii="Arial" w:eastAsia="Times New Roman" w:hAnsi="Arial" w:cs="Times New Roman"/>
      <w:b/>
      <w:bCs/>
      <w:sz w:val="20"/>
      <w:szCs w:val="20"/>
    </w:rPr>
  </w:style>
  <w:style w:type="paragraph" w:styleId="Bearbeitung">
    <w:name w:val="Revision"/>
    <w:hidden/>
    <w:uiPriority w:val="99"/>
    <w:semiHidden/>
    <w:rsid w:val="00585C20"/>
  </w:style>
  <w:style w:type="paragraph" w:styleId="Fuzeile">
    <w:name w:val="footer"/>
    <w:basedOn w:val="Standard"/>
    <w:link w:val="FuzeileZeichen"/>
    <w:uiPriority w:val="99"/>
    <w:unhideWhenUsed/>
    <w:rsid w:val="00F71B6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71B68"/>
  </w:style>
  <w:style w:type="character" w:styleId="Seitenzahl">
    <w:name w:val="page number"/>
    <w:basedOn w:val="Absatzstandardschriftart"/>
    <w:uiPriority w:val="99"/>
    <w:semiHidden/>
    <w:unhideWhenUsed/>
    <w:rsid w:val="00F71B68"/>
  </w:style>
  <w:style w:type="paragraph" w:styleId="Kopfzeile">
    <w:name w:val="header"/>
    <w:basedOn w:val="Standard"/>
    <w:link w:val="KopfzeileZeichen"/>
    <w:uiPriority w:val="99"/>
    <w:unhideWhenUsed/>
    <w:rsid w:val="00F71B6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71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Lisa.botero@hft-stuttgart.de/" TargetMode="External"/><Relationship Id="rId10" Type="http://schemas.openxmlformats.org/officeDocument/2006/relationships/hyperlink" Target="mailto:Detlef.kurth@hft-stuttgart.de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3755CA-0E14-FB4F-96D2-9440CAD01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1102</Words>
  <Characters>6948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für Technik</Company>
  <LinksUpToDate>false</LinksUpToDate>
  <CharactersWithSpaces>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Detlef Kurth</dc:creator>
  <cp:keywords/>
  <dc:description/>
  <cp:lastModifiedBy>Detlef Kurth</cp:lastModifiedBy>
  <cp:revision>5</cp:revision>
  <cp:lastPrinted>2015-10-14T12:29:00Z</cp:lastPrinted>
  <dcterms:created xsi:type="dcterms:W3CDTF">2015-10-19T19:56:00Z</dcterms:created>
  <dcterms:modified xsi:type="dcterms:W3CDTF">2015-10-19T20:03:00Z</dcterms:modified>
</cp:coreProperties>
</file>